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ADA" w:rsidRPr="00A61CB6" w:rsidRDefault="008139F6" w:rsidP="004D6A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7" w:line="240" w:lineRule="auto"/>
        <w:ind w:left="3599"/>
        <w:rPr>
          <w:b/>
          <w:bCs/>
          <w:color w:val="000000"/>
          <w:lang w:val="pt-BR"/>
        </w:rPr>
      </w:pPr>
      <w:r w:rsidRPr="00A61CB6">
        <w:rPr>
          <w:b/>
          <w:bCs/>
          <w:color w:val="000000"/>
          <w:lang w:val="pt-BR"/>
        </w:rPr>
        <w:t>Cronograma das Atividades Didáticas FCFRP/USP – 1º semestre de 202</w:t>
      </w:r>
      <w:r w:rsidR="005413E1" w:rsidRPr="00A61CB6">
        <w:rPr>
          <w:b/>
          <w:bCs/>
          <w:color w:val="000000"/>
          <w:lang w:val="pt-BR"/>
        </w:rPr>
        <w:t>6</w:t>
      </w:r>
      <w:r w:rsidRPr="00A61CB6">
        <w:rPr>
          <w:b/>
          <w:bCs/>
          <w:color w:val="000000"/>
          <w:lang w:val="pt-BR"/>
        </w:rPr>
        <w:t xml:space="preserve"> </w:t>
      </w:r>
    </w:p>
    <w:p w:rsidR="00493ADA" w:rsidRPr="00A61CB6" w:rsidRDefault="008139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0"/>
        <w:jc w:val="right"/>
        <w:rPr>
          <w:b/>
          <w:bCs/>
          <w:color w:val="000000"/>
          <w:sz w:val="20"/>
          <w:szCs w:val="20"/>
          <w:lang w:val="pt-BR"/>
        </w:rPr>
      </w:pPr>
      <w:r w:rsidRPr="00A61CB6">
        <w:rPr>
          <w:b/>
          <w:bCs/>
          <w:color w:val="000000"/>
          <w:lang w:val="pt-BR"/>
        </w:rPr>
        <w:t xml:space="preserve"> </w:t>
      </w:r>
      <w:r w:rsidRPr="00A61CB6">
        <w:rPr>
          <w:b/>
          <w:bCs/>
          <w:color w:val="000000"/>
          <w:sz w:val="20"/>
          <w:szCs w:val="20"/>
          <w:u w:val="single"/>
          <w:lang w:val="pt-BR"/>
        </w:rPr>
        <w:t xml:space="preserve">X </w:t>
      </w:r>
      <w:r w:rsidRPr="00A61CB6">
        <w:rPr>
          <w:b/>
          <w:bCs/>
          <w:color w:val="000000"/>
          <w:sz w:val="20"/>
          <w:szCs w:val="20"/>
          <w:lang w:val="pt-BR"/>
        </w:rPr>
        <w:t xml:space="preserve">Integral </w:t>
      </w:r>
    </w:p>
    <w:p w:rsidR="00493ADA" w:rsidRPr="00A61CB6" w:rsidRDefault="00813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7" w:line="227" w:lineRule="auto"/>
        <w:ind w:left="118" w:right="3318" w:firstLine="5"/>
        <w:rPr>
          <w:color w:val="000000"/>
          <w:lang w:val="pt-BR"/>
        </w:rPr>
      </w:pPr>
      <w:r w:rsidRPr="00A61CB6">
        <w:rPr>
          <w:b/>
          <w:bCs/>
          <w:color w:val="000000"/>
          <w:lang w:val="pt-BR"/>
        </w:rPr>
        <w:t xml:space="preserve">Nome do Módulo: </w:t>
      </w:r>
      <w:r w:rsidRPr="00A61CB6">
        <w:rPr>
          <w:color w:val="000000"/>
          <w:lang w:val="pt-BR"/>
        </w:rPr>
        <w:t xml:space="preserve">Atenção Diagnóstica em Doenças Hematológicas, Imunológicas, Metabólicas e Endocrinológicas </w:t>
      </w:r>
      <w:r w:rsidRPr="00A61CB6">
        <w:rPr>
          <w:b/>
          <w:bCs/>
          <w:color w:val="000000"/>
          <w:lang w:val="pt-BR"/>
        </w:rPr>
        <w:t xml:space="preserve">Código do Módulo: </w:t>
      </w:r>
      <w:r w:rsidRPr="00A61CB6">
        <w:rPr>
          <w:color w:val="000000"/>
          <w:lang w:val="pt-BR"/>
        </w:rPr>
        <w:t xml:space="preserve">CGF2070 </w:t>
      </w:r>
    </w:p>
    <w:p w:rsidR="00493ADA" w:rsidRPr="00A61CB6" w:rsidRDefault="00813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113"/>
        <w:rPr>
          <w:b/>
          <w:bCs/>
          <w:color w:val="000000"/>
          <w:lang w:val="pt-BR"/>
        </w:rPr>
      </w:pPr>
      <w:r w:rsidRPr="00A61CB6">
        <w:rPr>
          <w:b/>
          <w:bCs/>
          <w:color w:val="000000"/>
          <w:lang w:val="pt-BR"/>
        </w:rPr>
        <w:t xml:space="preserve">Aulas: Teóricas - Anfiteatro 4; Práticas - Laboratório 12A-M </w:t>
      </w:r>
    </w:p>
    <w:p w:rsidR="00493ADA" w:rsidRPr="00A61CB6" w:rsidRDefault="00813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8" w:line="240" w:lineRule="auto"/>
        <w:ind w:left="4774"/>
        <w:rPr>
          <w:b/>
          <w:bCs/>
          <w:color w:val="000000"/>
          <w:lang w:val="pt-BR"/>
        </w:rPr>
      </w:pPr>
      <w:r w:rsidRPr="00A61CB6">
        <w:rPr>
          <w:b/>
          <w:bCs/>
          <w:color w:val="000000"/>
          <w:lang w:val="pt-BR"/>
        </w:rPr>
        <w:t>CARGA HORÁRIA TOTAL DE CADA PROFESSOR:</w:t>
      </w:r>
    </w:p>
    <w:tbl>
      <w:tblPr>
        <w:tblStyle w:val="a"/>
        <w:tblW w:w="14564" w:type="dxa"/>
        <w:tblInd w:w="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6143"/>
        <w:gridCol w:w="3566"/>
        <w:gridCol w:w="2430"/>
        <w:gridCol w:w="2425"/>
      </w:tblGrid>
      <w:tr w:rsidR="00493ADA" w:rsidRPr="00763BCA" w:rsidTr="000B5E67">
        <w:trPr>
          <w:trHeight w:val="20"/>
        </w:trPr>
        <w:tc>
          <w:tcPr>
            <w:tcW w:w="614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Professor</w:t>
            </w:r>
          </w:p>
        </w:tc>
        <w:tc>
          <w:tcPr>
            <w:tcW w:w="356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65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Carga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horária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total (h)</w:t>
            </w:r>
          </w:p>
        </w:tc>
        <w:tc>
          <w:tcPr>
            <w:tcW w:w="485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73"/>
              <w:jc w:val="center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Carga horária Teórica (T) e Prática (P)</w:t>
            </w:r>
          </w:p>
        </w:tc>
      </w:tr>
      <w:tr w:rsidR="00493ADA" w:rsidTr="000B5E67">
        <w:trPr>
          <w:trHeight w:val="20"/>
        </w:trPr>
        <w:tc>
          <w:tcPr>
            <w:tcW w:w="614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493ADA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356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493ADA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 (h)</w:t>
            </w:r>
          </w:p>
        </w:tc>
        <w:tc>
          <w:tcPr>
            <w:tcW w:w="2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 (h)</w:t>
            </w:r>
          </w:p>
        </w:tc>
      </w:tr>
      <w:tr w:rsidR="00493ADA" w:rsidTr="004D6A4F">
        <w:trPr>
          <w:trHeight w:val="20"/>
        </w:trPr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Profa. Dra. Andréia Machado </w:t>
            </w:r>
            <w:proofErr w:type="spellStart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Leopoldino</w:t>
            </w:r>
            <w:proofErr w:type="spellEnd"/>
          </w:p>
        </w:tc>
        <w:tc>
          <w:tcPr>
            <w:tcW w:w="35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101774" w:rsidRDefault="00101774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89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01774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AC4A4F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101774" w:rsidRDefault="00AC4A4F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9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101774" w:rsidRDefault="00B80744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26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101774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101774" w:rsidRPr="00101774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493ADA" w:rsidTr="004D6A4F">
        <w:trPr>
          <w:trHeight w:val="20"/>
        </w:trPr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Profa. Dra. </w:t>
            </w:r>
            <w:proofErr w:type="spellStart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Cleni</w:t>
            </w:r>
            <w:proofErr w:type="spellEnd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Mara </w:t>
            </w:r>
            <w:proofErr w:type="spellStart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Marzocchi</w:t>
            </w:r>
            <w:proofErr w:type="spellEnd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Machado</w:t>
            </w:r>
          </w:p>
        </w:tc>
        <w:tc>
          <w:tcPr>
            <w:tcW w:w="35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89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 w:rsidR="002A6186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9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AC4A4F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28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  <w:r w:rsidR="002A6186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493ADA" w:rsidTr="004D6A4F">
        <w:trPr>
          <w:trHeight w:val="20"/>
        </w:trPr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Profa. Dra. Cristina Ribeiro de Barros Cardoso</w:t>
            </w:r>
          </w:p>
        </w:tc>
        <w:tc>
          <w:tcPr>
            <w:tcW w:w="35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AC4A4F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89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AC4A4F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19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590159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81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493ADA" w:rsidTr="004D6A4F">
        <w:trPr>
          <w:trHeight w:val="20"/>
        </w:trPr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Prof. Dr. Evandro José </w:t>
            </w:r>
            <w:proofErr w:type="spellStart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Cesarino</w:t>
            </w:r>
            <w:proofErr w:type="spellEnd"/>
          </w:p>
        </w:tc>
        <w:tc>
          <w:tcPr>
            <w:tcW w:w="35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AC4A4F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644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AC4A4F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74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AC4A4F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8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493ADA" w:rsidTr="004D6A4F">
        <w:trPr>
          <w:trHeight w:val="20"/>
        </w:trPr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Profa. Dra. Fabíola </w:t>
            </w:r>
            <w:proofErr w:type="spellStart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Attié</w:t>
            </w:r>
            <w:proofErr w:type="spellEnd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de Castro</w:t>
            </w:r>
          </w:p>
        </w:tc>
        <w:tc>
          <w:tcPr>
            <w:tcW w:w="35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763BCA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964FE0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763BCA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763BCA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</w:t>
            </w:r>
          </w:p>
        </w:tc>
      </w:tr>
      <w:tr w:rsidR="00493ADA" w:rsidTr="004D6A4F">
        <w:trPr>
          <w:trHeight w:val="20"/>
        </w:trPr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Profa. Dra. </w:t>
            </w:r>
            <w:proofErr w:type="spellStart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Kelen</w:t>
            </w:r>
            <w:proofErr w:type="spellEnd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Cristina </w:t>
            </w:r>
            <w:proofErr w:type="spellStart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Malmegrim</w:t>
            </w:r>
            <w:proofErr w:type="spellEnd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 de Farias</w:t>
            </w:r>
          </w:p>
        </w:tc>
        <w:tc>
          <w:tcPr>
            <w:tcW w:w="35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  <w:r w:rsidR="00763BCA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763BCA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</w:tr>
      <w:tr w:rsidR="00493ADA" w:rsidTr="004D6A4F">
        <w:trPr>
          <w:trHeight w:val="20"/>
        </w:trPr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Profa. Dra. Luciana Oliveira de Almeida</w:t>
            </w:r>
          </w:p>
        </w:tc>
        <w:tc>
          <w:tcPr>
            <w:tcW w:w="35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101774" w:rsidRDefault="00B80744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1774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="00AC4A4F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101774" w:rsidRDefault="00B80744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1774"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AC4A4F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101774" w:rsidRDefault="00B80744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01774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493ADA" w:rsidTr="004D6A4F">
        <w:trPr>
          <w:trHeight w:val="20"/>
        </w:trPr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Prof. Dr. Marcelo Dias </w:t>
            </w:r>
            <w:proofErr w:type="spellStart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Baruffi</w:t>
            </w:r>
            <w:proofErr w:type="spellEnd"/>
          </w:p>
        </w:tc>
        <w:tc>
          <w:tcPr>
            <w:tcW w:w="35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B14DE9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  <w:r w:rsidR="00AC4A4F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AC4A4F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B14DE9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493ADA" w:rsidTr="004D6A4F">
        <w:trPr>
          <w:trHeight w:val="20"/>
        </w:trPr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Prof. Dr. Ronaldo Bragança Martins Júnior</w:t>
            </w:r>
          </w:p>
        </w:tc>
        <w:tc>
          <w:tcPr>
            <w:tcW w:w="35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AC4A4F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AC4A4F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A61CB6" w:rsidRPr="00184B06" w:rsidTr="004D6A4F">
        <w:trPr>
          <w:trHeight w:val="20"/>
        </w:trPr>
        <w:tc>
          <w:tcPr>
            <w:tcW w:w="61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61CB6" w:rsidRPr="00A61CB6" w:rsidRDefault="00A61CB6" w:rsidP="004D6A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5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Prof. Dr. </w:t>
            </w:r>
            <w:r w:rsidR="003844D4"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S</w:t>
            </w:r>
            <w:r w:rsidR="003844D4">
              <w:rPr>
                <w:b/>
                <w:bCs/>
                <w:color w:val="000000"/>
                <w:sz w:val="20"/>
                <w:szCs w:val="20"/>
                <w:lang w:val="pt-BR"/>
              </w:rPr>
              <w:t>é</w:t>
            </w:r>
            <w:r w:rsidR="003844D4"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rgio </w:t>
            </w:r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 xml:space="preserve">Akira </w:t>
            </w:r>
            <w:proofErr w:type="spellStart"/>
            <w:r w:rsidRPr="00A61CB6">
              <w:rPr>
                <w:b/>
                <w:bCs/>
                <w:color w:val="000000"/>
                <w:sz w:val="20"/>
                <w:szCs w:val="20"/>
                <w:lang w:val="pt-BR"/>
              </w:rPr>
              <w:t>U</w:t>
            </w:r>
            <w:r>
              <w:rPr>
                <w:b/>
                <w:bCs/>
                <w:color w:val="000000"/>
                <w:sz w:val="20"/>
                <w:szCs w:val="20"/>
                <w:lang w:val="pt-BR"/>
              </w:rPr>
              <w:t>yemura</w:t>
            </w:r>
            <w:proofErr w:type="spellEnd"/>
          </w:p>
        </w:tc>
        <w:tc>
          <w:tcPr>
            <w:tcW w:w="35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61CB6" w:rsidRPr="00101774" w:rsidRDefault="00B80744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101774">
              <w:rPr>
                <w:b/>
                <w:bCs/>
                <w:color w:val="000000"/>
                <w:sz w:val="20"/>
                <w:szCs w:val="20"/>
                <w:lang w:val="pt-BR"/>
              </w:rPr>
              <w:t>2</w:t>
            </w:r>
            <w:r w:rsidR="00AC4A4F">
              <w:rPr>
                <w:b/>
                <w:bCs/>
                <w:color w:val="000000"/>
                <w:sz w:val="20"/>
                <w:szCs w:val="20"/>
                <w:lang w:val="pt-BR"/>
              </w:rPr>
              <w:t>1</w:t>
            </w:r>
          </w:p>
        </w:tc>
        <w:tc>
          <w:tcPr>
            <w:tcW w:w="24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61CB6" w:rsidRPr="00101774" w:rsidRDefault="00AC4A4F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pt-BR"/>
              </w:rPr>
              <w:t>9</w:t>
            </w:r>
          </w:p>
        </w:tc>
        <w:tc>
          <w:tcPr>
            <w:tcW w:w="24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61CB6" w:rsidRPr="00101774" w:rsidRDefault="00B80744" w:rsidP="000B5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  <w:lang w:val="pt-BR"/>
              </w:rPr>
            </w:pPr>
            <w:r w:rsidRPr="00101774">
              <w:rPr>
                <w:b/>
                <w:bCs/>
                <w:color w:val="000000"/>
                <w:sz w:val="20"/>
                <w:szCs w:val="20"/>
                <w:lang w:val="pt-BR"/>
              </w:rPr>
              <w:t>1</w:t>
            </w:r>
            <w:r w:rsidR="00101774" w:rsidRPr="00101774">
              <w:rPr>
                <w:b/>
                <w:bCs/>
                <w:color w:val="000000"/>
                <w:sz w:val="20"/>
                <w:szCs w:val="20"/>
                <w:lang w:val="pt-BR"/>
              </w:rPr>
              <w:t>2</w:t>
            </w:r>
          </w:p>
        </w:tc>
      </w:tr>
    </w:tbl>
    <w:p w:rsidR="00881D7A" w:rsidRPr="00A61CB6" w:rsidRDefault="00881D7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</w:p>
    <w:p w:rsidR="00493ADA" w:rsidRPr="00A61CB6" w:rsidRDefault="008139F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2" w:line="240" w:lineRule="auto"/>
        <w:ind w:left="5620"/>
        <w:rPr>
          <w:b/>
          <w:bCs/>
          <w:color w:val="000000"/>
          <w:lang w:val="pt-BR"/>
        </w:rPr>
      </w:pPr>
      <w:r w:rsidRPr="00A61CB6">
        <w:rPr>
          <w:b/>
          <w:bCs/>
          <w:color w:val="000000"/>
          <w:lang w:val="pt-BR"/>
        </w:rPr>
        <w:lastRenderedPageBreak/>
        <w:t>CRONOGRAMA DAS ATIVIDADES</w:t>
      </w:r>
    </w:p>
    <w:tbl>
      <w:tblPr>
        <w:tblStyle w:val="a0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39"/>
        <w:gridCol w:w="4866"/>
        <w:gridCol w:w="2840"/>
        <w:gridCol w:w="990"/>
        <w:gridCol w:w="1705"/>
        <w:gridCol w:w="1700"/>
        <w:gridCol w:w="654"/>
      </w:tblGrid>
      <w:tr w:rsidR="00493ADA" w:rsidTr="00B74165">
        <w:trPr>
          <w:trHeight w:val="665"/>
        </w:trPr>
        <w:tc>
          <w:tcPr>
            <w:tcW w:w="193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Data</w:t>
            </w:r>
          </w:p>
        </w:tc>
        <w:tc>
          <w:tcPr>
            <w:tcW w:w="48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Objetivo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da</w:t>
            </w:r>
            <w:proofErr w:type="spellEnd"/>
            <w:r>
              <w:rPr>
                <w:b/>
                <w:bCs/>
                <w:color w:val="000000"/>
              </w:rPr>
              <w:t xml:space="preserve"> Aula</w:t>
            </w:r>
          </w:p>
        </w:tc>
        <w:tc>
          <w:tcPr>
            <w:tcW w:w="2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Conteúdos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Turma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Professor</w:t>
            </w:r>
          </w:p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Ministrante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Atividade</w:t>
            </w:r>
            <w:proofErr w:type="spellEnd"/>
          </w:p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Didática</w:t>
            </w:r>
            <w:proofErr w:type="spellEnd"/>
            <w:r>
              <w:rPr>
                <w:b/>
                <w:bCs/>
                <w:color w:val="000000"/>
              </w:rPr>
              <w:t>*</w:t>
            </w:r>
          </w:p>
        </w:tc>
        <w:tc>
          <w:tcPr>
            <w:tcW w:w="6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</w:t>
            </w:r>
          </w:p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(h)</w:t>
            </w:r>
          </w:p>
        </w:tc>
      </w:tr>
      <w:tr w:rsidR="00493ADA" w:rsidTr="003C1A7F">
        <w:trPr>
          <w:trHeight w:val="768"/>
        </w:trPr>
        <w:tc>
          <w:tcPr>
            <w:tcW w:w="193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D0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  <w:r w:rsidR="005413E1">
              <w:rPr>
                <w:color w:val="000000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</w:rPr>
              <w:t>/02</w:t>
            </w:r>
          </w:p>
          <w:p w:rsidR="00493ADA" w:rsidRDefault="008139F6" w:rsidP="00D0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  <w:p w:rsidR="00493ADA" w:rsidRDefault="008139F6" w:rsidP="00D0609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</w:t>
            </w:r>
            <w:r w:rsidR="00906E89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906E89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8h30</w:t>
            </w:r>
          </w:p>
        </w:tc>
        <w:tc>
          <w:tcPr>
            <w:tcW w:w="48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D06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332" w:right="272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Apresentar docentes/discentes, objetivos, cronogramas e avaliação</w:t>
            </w:r>
          </w:p>
        </w:tc>
        <w:tc>
          <w:tcPr>
            <w:tcW w:w="2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Apresentação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do </w:t>
            </w:r>
            <w:proofErr w:type="spellStart"/>
            <w:r>
              <w:rPr>
                <w:color w:val="000000"/>
                <w:sz w:val="21"/>
                <w:szCs w:val="21"/>
              </w:rPr>
              <w:t>módulo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7F1B13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lightGray"/>
              </w:rPr>
            </w:pPr>
            <w:proofErr w:type="spellStart"/>
            <w:r w:rsidRPr="00545F88">
              <w:rPr>
                <w:color w:val="000000"/>
                <w:sz w:val="21"/>
                <w:szCs w:val="21"/>
                <w:highlight w:val="cyan"/>
              </w:rPr>
              <w:t>Todos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2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</w:t>
            </w:r>
          </w:p>
        </w:tc>
        <w:tc>
          <w:tcPr>
            <w:tcW w:w="6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0,5</w:t>
            </w:r>
          </w:p>
        </w:tc>
      </w:tr>
      <w:tr w:rsidR="00493ADA" w:rsidTr="003C1A7F">
        <w:trPr>
          <w:trHeight w:val="870"/>
        </w:trPr>
        <w:tc>
          <w:tcPr>
            <w:tcW w:w="193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  <w:r w:rsidR="005413E1">
              <w:rPr>
                <w:color w:val="000000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</w:rPr>
              <w:t>/02</w:t>
            </w:r>
          </w:p>
          <w:p w:rsidR="00493ADA" w:rsidRDefault="008139F6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  <w:p w:rsidR="00493ADA" w:rsidRDefault="008139F6" w:rsidP="008E741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8h30 </w:t>
            </w:r>
            <w:r w:rsidR="00906E89">
              <w:rPr>
                <w:color w:val="000000"/>
                <w:sz w:val="21"/>
                <w:szCs w:val="21"/>
              </w:rPr>
              <w:t xml:space="preserve">- </w:t>
            </w:r>
            <w:r>
              <w:rPr>
                <w:color w:val="000000"/>
                <w:sz w:val="21"/>
                <w:szCs w:val="21"/>
              </w:rPr>
              <w:t>9h30</w:t>
            </w:r>
          </w:p>
        </w:tc>
        <w:tc>
          <w:tcPr>
            <w:tcW w:w="48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7F1B13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Conhecer e executar técnicas de colheita de sangue, obtenção de sangue total, soro e plasma e noções de biossegurança</w:t>
            </w:r>
          </w:p>
        </w:tc>
        <w:tc>
          <w:tcPr>
            <w:tcW w:w="2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7F1B13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Colheita de sangue e boas práticas de laboratório e Biossegurança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2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</w:t>
            </w:r>
          </w:p>
        </w:tc>
        <w:tc>
          <w:tcPr>
            <w:tcW w:w="6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</w:tr>
      <w:tr w:rsidR="00493ADA" w:rsidTr="003C1A7F">
        <w:trPr>
          <w:trHeight w:val="875"/>
        </w:trPr>
        <w:tc>
          <w:tcPr>
            <w:tcW w:w="193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  <w:r w:rsidR="005413E1">
              <w:rPr>
                <w:color w:val="000000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</w:rPr>
              <w:t>/02</w:t>
            </w:r>
          </w:p>
          <w:p w:rsidR="00493ADA" w:rsidRDefault="008139F6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  <w:p w:rsidR="00493ADA" w:rsidRDefault="008139F6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9h30</w:t>
            </w:r>
            <w:r w:rsidR="00906E89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906E89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12h</w:t>
            </w:r>
          </w:p>
        </w:tc>
        <w:tc>
          <w:tcPr>
            <w:tcW w:w="48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383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Executar técnicas de colheita de sangue, obtenção de soro e plasma</w:t>
            </w:r>
          </w:p>
        </w:tc>
        <w:tc>
          <w:tcPr>
            <w:tcW w:w="2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Colheita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sangue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726B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Aula prática</w:t>
            </w:r>
          </w:p>
          <w:p w:rsidR="00493ADA" w:rsidRPr="00A61CB6" w:rsidRDefault="008139F6" w:rsidP="00726B8E">
            <w:pPr>
              <w:ind w:left="-10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>. M – térreo, Lab.12A)</w:t>
            </w:r>
          </w:p>
        </w:tc>
        <w:tc>
          <w:tcPr>
            <w:tcW w:w="6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2,5</w:t>
            </w:r>
          </w:p>
        </w:tc>
      </w:tr>
      <w:tr w:rsidR="00493ADA" w:rsidTr="003C1A7F">
        <w:trPr>
          <w:trHeight w:val="1401"/>
        </w:trPr>
        <w:tc>
          <w:tcPr>
            <w:tcW w:w="193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  <w:r w:rsidR="005413E1">
              <w:rPr>
                <w:color w:val="000000"/>
                <w:sz w:val="21"/>
                <w:szCs w:val="21"/>
              </w:rPr>
              <w:t>5</w:t>
            </w:r>
            <w:r>
              <w:rPr>
                <w:color w:val="000000"/>
                <w:sz w:val="21"/>
                <w:szCs w:val="21"/>
              </w:rPr>
              <w:t>/02</w:t>
            </w:r>
          </w:p>
          <w:p w:rsidR="00493ADA" w:rsidRDefault="008139F6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</w:t>
            </w:r>
            <w:r w:rsidR="005413E1">
              <w:rPr>
                <w:color w:val="000000"/>
                <w:sz w:val="21"/>
                <w:szCs w:val="21"/>
              </w:rPr>
              <w:t>arta</w:t>
            </w:r>
            <w:r>
              <w:rPr>
                <w:color w:val="000000"/>
                <w:sz w:val="21"/>
                <w:szCs w:val="21"/>
              </w:rPr>
              <w:t>-feira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  <w:p w:rsidR="00493ADA" w:rsidRDefault="005413E1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  <w:r w:rsidR="00906E89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906E89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16h</w:t>
            </w:r>
          </w:p>
        </w:tc>
        <w:tc>
          <w:tcPr>
            <w:tcW w:w="48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6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Definir e discutir as principais alterações  qualitativas e quantitativas das células  sanguíneas associadas a etiologia e  patogênese de doenças hematológicas e não hematológicas</w:t>
            </w:r>
          </w:p>
        </w:tc>
        <w:tc>
          <w:tcPr>
            <w:tcW w:w="2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216" w:right="14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Alterações quantitativas e qualitativas das células sanguíneas: interpretação clínica do</w:t>
            </w:r>
          </w:p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Hemograma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2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</w:t>
            </w:r>
          </w:p>
        </w:tc>
        <w:tc>
          <w:tcPr>
            <w:tcW w:w="6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493ADA" w:rsidTr="003C1A7F">
        <w:trPr>
          <w:trHeight w:val="1400"/>
        </w:trPr>
        <w:tc>
          <w:tcPr>
            <w:tcW w:w="193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13E1" w:rsidRDefault="005413E1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25/02</w:t>
            </w:r>
          </w:p>
          <w:p w:rsidR="005413E1" w:rsidRDefault="005413E1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  <w:p w:rsidR="00493ADA" w:rsidRDefault="005413E1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</w:t>
            </w:r>
            <w:r w:rsidR="00906E89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906E89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18h</w:t>
            </w:r>
          </w:p>
        </w:tc>
        <w:tc>
          <w:tcPr>
            <w:tcW w:w="48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22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Conhecer e discutir o diagnóstico laboratorial  das principais anemias cuja fisiopatologia está  associada à diminuição da produção de  eritrócitos ou maior destruição de eritrócitos</w:t>
            </w:r>
          </w:p>
        </w:tc>
        <w:tc>
          <w:tcPr>
            <w:tcW w:w="2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Pr="00A61CB6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" w:right="26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Diagnóstico laboratorial das  anemias por diminuição da  produção de eritrócitos ou por aumento da destruição dos  eritrócitos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Kelen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3C1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  <w:p w:rsidR="00493ADA" w:rsidRDefault="008139F6" w:rsidP="003C1A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</w:t>
            </w:r>
          </w:p>
        </w:tc>
        <w:tc>
          <w:tcPr>
            <w:tcW w:w="6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3ADA" w:rsidRDefault="008139F6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191B17" w:rsidTr="00E33F89">
        <w:trPr>
          <w:trHeight w:val="916"/>
        </w:trPr>
        <w:tc>
          <w:tcPr>
            <w:tcW w:w="193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lastRenderedPageBreak/>
              <w:t>Data</w:t>
            </w:r>
          </w:p>
        </w:tc>
        <w:tc>
          <w:tcPr>
            <w:tcW w:w="48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Pr="00A61CB6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43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>
              <w:rPr>
                <w:b/>
                <w:bCs/>
                <w:color w:val="000000"/>
              </w:rPr>
              <w:t>Objetivo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da</w:t>
            </w:r>
            <w:proofErr w:type="spellEnd"/>
            <w:r>
              <w:rPr>
                <w:b/>
                <w:bCs/>
                <w:color w:val="000000"/>
              </w:rPr>
              <w:t xml:space="preserve"> Aula</w:t>
            </w:r>
          </w:p>
        </w:tc>
        <w:tc>
          <w:tcPr>
            <w:tcW w:w="2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Conteúdos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Turma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943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Professor</w:t>
            </w:r>
          </w:p>
          <w:p w:rsidR="00191B17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Ministrante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943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Atividade</w:t>
            </w:r>
            <w:proofErr w:type="spellEnd"/>
          </w:p>
          <w:p w:rsidR="00191B17" w:rsidRPr="00A61CB6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7" w:right="47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>
              <w:rPr>
                <w:b/>
                <w:bCs/>
                <w:color w:val="000000"/>
              </w:rPr>
              <w:t>Didática</w:t>
            </w:r>
            <w:proofErr w:type="spellEnd"/>
            <w:r>
              <w:rPr>
                <w:b/>
                <w:bCs/>
                <w:color w:val="000000"/>
              </w:rPr>
              <w:t>*</w:t>
            </w:r>
          </w:p>
        </w:tc>
        <w:tc>
          <w:tcPr>
            <w:tcW w:w="6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943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</w:t>
            </w:r>
          </w:p>
          <w:p w:rsidR="00191B17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(h)</w:t>
            </w:r>
          </w:p>
        </w:tc>
      </w:tr>
      <w:tr w:rsidR="00191B17" w:rsidTr="00B74165">
        <w:trPr>
          <w:trHeight w:val="840"/>
        </w:trPr>
        <w:tc>
          <w:tcPr>
            <w:tcW w:w="193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03/03</w:t>
            </w:r>
          </w:p>
          <w:p w:rsidR="00191B17" w:rsidRDefault="00191B17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  <w:p w:rsidR="00191B17" w:rsidRDefault="00191B17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8 - 12h</w:t>
            </w:r>
          </w:p>
        </w:tc>
        <w:tc>
          <w:tcPr>
            <w:tcW w:w="48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Pr="00A61CB6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43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Realizar do hemograma empregando técnicas  de contagem de células e para o relato das alterações detectadas no hemograma</w:t>
            </w:r>
          </w:p>
        </w:tc>
        <w:tc>
          <w:tcPr>
            <w:tcW w:w="2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Hemograma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manual e</w:t>
            </w:r>
          </w:p>
          <w:p w:rsidR="00191B17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automatizado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color w:val="000000"/>
                <w:sz w:val="21"/>
                <w:szCs w:val="21"/>
              </w:rPr>
              <w:t>Kelen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Pr="00A61CB6" w:rsidRDefault="00191B17" w:rsidP="00063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-10" w:right="-50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>. M – térreo,</w:t>
            </w:r>
          </w:p>
          <w:p w:rsidR="00191B17" w:rsidRDefault="00191B17" w:rsidP="00063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-10" w:right="-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</w:tr>
      <w:tr w:rsidR="00191B17" w:rsidTr="00B74165">
        <w:trPr>
          <w:trHeight w:val="980"/>
        </w:trPr>
        <w:tc>
          <w:tcPr>
            <w:tcW w:w="193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04/03</w:t>
            </w:r>
          </w:p>
          <w:p w:rsidR="00191B17" w:rsidRDefault="00191B17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  <w:p w:rsidR="00191B17" w:rsidRDefault="00191B17" w:rsidP="008E74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14 - 18h</w:t>
            </w:r>
          </w:p>
        </w:tc>
        <w:tc>
          <w:tcPr>
            <w:tcW w:w="486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Pr="00A61CB6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Discutir e executar as metodologias dos exames laboratoriais empregados no diagnóstico de  anemias, com subsequente interpretação dos  resultados</w:t>
            </w:r>
          </w:p>
        </w:tc>
        <w:tc>
          <w:tcPr>
            <w:tcW w:w="2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Pr="00A61CB6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32" w:right="152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Avaliação laboratorial </w:t>
            </w:r>
            <w:r w:rsidR="00F87855" w:rsidRPr="00A61CB6">
              <w:rPr>
                <w:color w:val="000000"/>
                <w:sz w:val="21"/>
                <w:szCs w:val="21"/>
                <w:lang w:val="pt-BR"/>
              </w:rPr>
              <w:t>das anemias</w:t>
            </w: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 I e II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Kelen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Pr="00A61CB6" w:rsidRDefault="00191B17" w:rsidP="00063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-10" w:right="-50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>. M – térreo,</w:t>
            </w:r>
          </w:p>
          <w:p w:rsidR="00191B17" w:rsidRDefault="00191B17" w:rsidP="00063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-10" w:right="-5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91B17" w:rsidRDefault="00191B17" w:rsidP="007F1B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</w:tr>
    </w:tbl>
    <w:tbl>
      <w:tblPr>
        <w:tblStyle w:val="a4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67"/>
        <w:gridCol w:w="2841"/>
        <w:gridCol w:w="990"/>
        <w:gridCol w:w="1705"/>
        <w:gridCol w:w="1700"/>
        <w:gridCol w:w="650"/>
      </w:tblGrid>
      <w:tr w:rsidR="00191B17" w:rsidRPr="00F635EB" w:rsidTr="008E7413">
        <w:trPr>
          <w:trHeight w:val="894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 xml:space="preserve">10/03 </w:t>
            </w:r>
          </w:p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terça-feira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) </w:t>
            </w:r>
          </w:p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8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</w:rPr>
              <w:t>-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</w:rPr>
              <w:t>10h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72" w:right="-3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lang w:val="pt-BR"/>
              </w:rPr>
              <w:t>Conhecer os principais marcadores de função  hepática e suas alterações nas doenças do  órgão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7" w:right="68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Hepatopatias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Teórica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B27C62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Andr</w:t>
            </w:r>
            <w:r>
              <w:rPr>
                <w:color w:val="000000"/>
                <w:sz w:val="21"/>
                <w:szCs w:val="21"/>
              </w:rPr>
              <w:t>é</w:t>
            </w:r>
            <w:r w:rsidRPr="00F635EB">
              <w:rPr>
                <w:color w:val="000000"/>
                <w:sz w:val="21"/>
                <w:szCs w:val="21"/>
              </w:rPr>
              <w:t>ia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teórica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 </w:t>
            </w:r>
          </w:p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Anfiteatro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2</w:t>
            </w:r>
          </w:p>
        </w:tc>
      </w:tr>
      <w:tr w:rsidR="00191B17" w:rsidRPr="00F635EB" w:rsidTr="00F87855">
        <w:trPr>
          <w:trHeight w:val="894"/>
        </w:trPr>
        <w:tc>
          <w:tcPr>
            <w:tcW w:w="1941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 xml:space="preserve">10/03 </w:t>
            </w:r>
          </w:p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terça-feira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) </w:t>
            </w:r>
          </w:p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10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</w:rPr>
              <w:t>-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</w:rPr>
              <w:t>12h</w:t>
            </w:r>
          </w:p>
        </w:tc>
        <w:tc>
          <w:tcPr>
            <w:tcW w:w="486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72" w:right="-3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lang w:val="pt-BR"/>
              </w:rPr>
              <w:t xml:space="preserve">Executar e interpretar a análise laboratorial dos  principais marcadores de doenças hepáticas </w:t>
            </w:r>
          </w:p>
        </w:tc>
        <w:tc>
          <w:tcPr>
            <w:tcW w:w="2841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7" w:right="68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Bilirrubinas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Prática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F87855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Andréia</w:t>
            </w:r>
            <w:proofErr w:type="spellEnd"/>
            <w:r w:rsidR="000633BA">
              <w:rPr>
                <w:color w:val="000000"/>
                <w:sz w:val="21"/>
                <w:szCs w:val="21"/>
              </w:rPr>
              <w:t xml:space="preserve">, 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S</w:t>
            </w:r>
            <w:r>
              <w:rPr>
                <w:color w:val="000000"/>
                <w:sz w:val="21"/>
                <w:szCs w:val="21"/>
              </w:rPr>
              <w:t>é</w:t>
            </w:r>
            <w:r w:rsidRPr="00F635EB">
              <w:rPr>
                <w:color w:val="000000"/>
                <w:sz w:val="21"/>
                <w:szCs w:val="21"/>
              </w:rPr>
              <w:t>rgio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Akira</w:t>
            </w:r>
          </w:p>
        </w:tc>
        <w:tc>
          <w:tcPr>
            <w:tcW w:w="170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063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right="4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F635EB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F635EB">
              <w:rPr>
                <w:color w:val="000000"/>
                <w:sz w:val="21"/>
                <w:szCs w:val="21"/>
                <w:lang w:val="pt-BR"/>
              </w:rPr>
              <w:t xml:space="preserve">. M – térreo,  </w:t>
            </w:r>
          </w:p>
          <w:p w:rsidR="00191B17" w:rsidRPr="00F635EB" w:rsidRDefault="00191B17" w:rsidP="00063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B17" w:rsidRPr="00F635EB" w:rsidRDefault="00191B1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2</w:t>
            </w:r>
          </w:p>
        </w:tc>
      </w:tr>
    </w:tbl>
    <w:tbl>
      <w:tblPr>
        <w:tblStyle w:val="a5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67"/>
        <w:gridCol w:w="2841"/>
        <w:gridCol w:w="990"/>
        <w:gridCol w:w="1705"/>
        <w:gridCol w:w="1700"/>
        <w:gridCol w:w="650"/>
      </w:tblGrid>
      <w:tr w:rsidR="00BC5877" w:rsidRPr="00F635EB" w:rsidTr="00F87855">
        <w:trPr>
          <w:trHeight w:val="975"/>
        </w:trPr>
        <w:tc>
          <w:tcPr>
            <w:tcW w:w="1941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1</w:t>
            </w:r>
            <w:r w:rsidR="00F730A2" w:rsidRPr="00F635EB">
              <w:rPr>
                <w:color w:val="000000"/>
                <w:sz w:val="21"/>
                <w:szCs w:val="21"/>
              </w:rPr>
              <w:t>1</w:t>
            </w:r>
            <w:r w:rsidRPr="00F635EB">
              <w:rPr>
                <w:color w:val="000000"/>
                <w:sz w:val="21"/>
                <w:szCs w:val="21"/>
              </w:rPr>
              <w:t>/0</w:t>
            </w:r>
            <w:r w:rsidR="00F730A2" w:rsidRPr="00F635EB">
              <w:rPr>
                <w:color w:val="000000"/>
                <w:sz w:val="21"/>
                <w:szCs w:val="21"/>
              </w:rPr>
              <w:t>3</w:t>
            </w:r>
            <w:r w:rsidRPr="00F635EB">
              <w:rPr>
                <w:color w:val="000000"/>
                <w:sz w:val="21"/>
                <w:szCs w:val="21"/>
              </w:rPr>
              <w:t xml:space="preserve"> </w:t>
            </w:r>
          </w:p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quarta-feira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) </w:t>
            </w:r>
          </w:p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14</w:t>
            </w:r>
            <w:r w:rsidR="00906E89">
              <w:rPr>
                <w:color w:val="000000"/>
                <w:sz w:val="21"/>
                <w:szCs w:val="21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</w:rPr>
              <w:t>-</w:t>
            </w:r>
            <w:r w:rsidR="00906E89">
              <w:rPr>
                <w:color w:val="000000"/>
                <w:sz w:val="21"/>
                <w:szCs w:val="21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</w:rPr>
              <w:t>18h</w:t>
            </w:r>
          </w:p>
        </w:tc>
        <w:tc>
          <w:tcPr>
            <w:tcW w:w="4867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3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lang w:val="pt-BR"/>
              </w:rPr>
              <w:t>Executar e interpretar a análise laboratorial dos  principais marcadores de doenças hepáticas</w:t>
            </w:r>
          </w:p>
        </w:tc>
        <w:tc>
          <w:tcPr>
            <w:tcW w:w="2841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43"/>
              <w:jc w:val="right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Hepatopatias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: 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Perfil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 </w:t>
            </w:r>
          </w:p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enzimático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0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Prática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B27C62" w:rsidRDefault="00771A97" w:rsidP="00771A9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Andréia</w:t>
            </w:r>
            <w:proofErr w:type="spellEnd"/>
            <w:r>
              <w:rPr>
                <w:color w:val="000000"/>
                <w:sz w:val="20"/>
                <w:szCs w:val="20"/>
              </w:rPr>
              <w:t>, Luciana</w:t>
            </w:r>
          </w:p>
        </w:tc>
        <w:tc>
          <w:tcPr>
            <w:tcW w:w="1700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063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4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F635EB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F635EB">
              <w:rPr>
                <w:color w:val="000000"/>
                <w:sz w:val="21"/>
                <w:szCs w:val="21"/>
                <w:lang w:val="pt-BR"/>
              </w:rPr>
              <w:t xml:space="preserve">. M – térreo,  </w:t>
            </w:r>
          </w:p>
          <w:p w:rsidR="00BC5877" w:rsidRPr="00F635EB" w:rsidRDefault="00BC5877" w:rsidP="00063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Lab.12)</w:t>
            </w:r>
          </w:p>
        </w:tc>
        <w:tc>
          <w:tcPr>
            <w:tcW w:w="650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4</w:t>
            </w:r>
          </w:p>
        </w:tc>
      </w:tr>
      <w:tr w:rsidR="00F87855" w:rsidRPr="00F635EB" w:rsidTr="00F87855">
        <w:trPr>
          <w:trHeight w:val="790"/>
        </w:trPr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94" w:right="513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" w:right="37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F87855" w:rsidRPr="00F635EB" w:rsidTr="00F87855">
        <w:trPr>
          <w:trHeight w:val="790"/>
        </w:trPr>
        <w:tc>
          <w:tcPr>
            <w:tcW w:w="1941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Pr="00F635EB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lastRenderedPageBreak/>
              <w:t>Data</w:t>
            </w:r>
          </w:p>
        </w:tc>
        <w:tc>
          <w:tcPr>
            <w:tcW w:w="4867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Pr="00F635EB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94" w:right="513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>
              <w:rPr>
                <w:b/>
                <w:bCs/>
                <w:color w:val="000000"/>
              </w:rPr>
              <w:t>Objetivo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da</w:t>
            </w:r>
            <w:proofErr w:type="spellEnd"/>
            <w:r>
              <w:rPr>
                <w:b/>
                <w:bCs/>
                <w:color w:val="000000"/>
              </w:rPr>
              <w:t xml:space="preserve"> Aula</w:t>
            </w:r>
          </w:p>
        </w:tc>
        <w:tc>
          <w:tcPr>
            <w:tcW w:w="2841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Pr="00F635EB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" w:right="37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Conteúdos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Pr="00F635EB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Turma</w:t>
            </w:r>
            <w:proofErr w:type="spellEnd"/>
          </w:p>
        </w:tc>
        <w:tc>
          <w:tcPr>
            <w:tcW w:w="1705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Professor</w:t>
            </w:r>
          </w:p>
          <w:p w:rsidR="00F87855" w:rsidRPr="00F635EB" w:rsidRDefault="00F87855" w:rsidP="00F87855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Ministrante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Atividade</w:t>
            </w:r>
            <w:proofErr w:type="spellEnd"/>
          </w:p>
          <w:p w:rsidR="00F87855" w:rsidRPr="00F635EB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Didática</w:t>
            </w:r>
            <w:proofErr w:type="spellEnd"/>
            <w:r>
              <w:rPr>
                <w:b/>
                <w:bCs/>
                <w:color w:val="000000"/>
              </w:rPr>
              <w:t>*</w:t>
            </w:r>
          </w:p>
        </w:tc>
        <w:tc>
          <w:tcPr>
            <w:tcW w:w="650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87855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</w:t>
            </w:r>
          </w:p>
          <w:p w:rsidR="00F87855" w:rsidRPr="00F635EB" w:rsidRDefault="00F87855" w:rsidP="00F878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(h)</w:t>
            </w:r>
          </w:p>
        </w:tc>
      </w:tr>
      <w:tr w:rsidR="00BC5877" w:rsidRPr="00F635EB" w:rsidTr="008E7413">
        <w:trPr>
          <w:trHeight w:val="79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17/0</w:t>
            </w:r>
            <w:r w:rsidR="00F730A2" w:rsidRPr="00F635EB">
              <w:rPr>
                <w:color w:val="000000"/>
                <w:sz w:val="21"/>
                <w:szCs w:val="21"/>
              </w:rPr>
              <w:t>3</w:t>
            </w:r>
            <w:r w:rsidRPr="00F635EB">
              <w:rPr>
                <w:color w:val="000000"/>
                <w:sz w:val="21"/>
                <w:szCs w:val="21"/>
              </w:rPr>
              <w:t xml:space="preserve"> </w:t>
            </w:r>
          </w:p>
          <w:p w:rsidR="00BC5877" w:rsidRPr="00F635EB" w:rsidRDefault="00F730A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terça-feira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>)</w:t>
            </w:r>
            <w:r w:rsidR="00BC5877" w:rsidRPr="00F635EB">
              <w:rPr>
                <w:color w:val="000000"/>
                <w:sz w:val="21"/>
                <w:szCs w:val="21"/>
              </w:rPr>
              <w:t xml:space="preserve"> </w:t>
            </w:r>
          </w:p>
          <w:p w:rsidR="00BC5877" w:rsidRPr="00F635EB" w:rsidRDefault="00F730A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08</w:t>
            </w:r>
            <w:r w:rsidR="00B27C62">
              <w:rPr>
                <w:color w:val="000000"/>
                <w:sz w:val="21"/>
                <w:szCs w:val="21"/>
              </w:rPr>
              <w:t xml:space="preserve"> </w:t>
            </w:r>
            <w:r w:rsidR="00BC5877" w:rsidRPr="00F635EB">
              <w:rPr>
                <w:color w:val="000000"/>
                <w:sz w:val="21"/>
                <w:szCs w:val="21"/>
              </w:rPr>
              <w:t>-</w:t>
            </w:r>
            <w:r w:rsidR="00B27C62">
              <w:rPr>
                <w:color w:val="000000"/>
                <w:sz w:val="21"/>
                <w:szCs w:val="21"/>
              </w:rPr>
              <w:t xml:space="preserve"> </w:t>
            </w:r>
            <w:r w:rsidR="00BC5877" w:rsidRPr="00F635EB">
              <w:rPr>
                <w:color w:val="000000"/>
                <w:sz w:val="21"/>
                <w:szCs w:val="21"/>
              </w:rPr>
              <w:t>1</w:t>
            </w:r>
            <w:r w:rsidRPr="00F635EB">
              <w:rPr>
                <w:color w:val="000000"/>
                <w:sz w:val="21"/>
                <w:szCs w:val="21"/>
              </w:rPr>
              <w:t>0</w:t>
            </w:r>
            <w:r w:rsidR="00BC5877" w:rsidRPr="00F635EB">
              <w:rPr>
                <w:color w:val="000000"/>
                <w:sz w:val="21"/>
                <w:szCs w:val="21"/>
              </w:rPr>
              <w:t>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94" w:right="513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lang w:val="pt-BR"/>
              </w:rPr>
              <w:t xml:space="preserve">Conhecer as recomendações para o  diagnóstico laboratorial e suas  </w:t>
            </w:r>
          </w:p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7" w:right="104" w:firstLine="52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interpretações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para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diabetes mellitus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" w:right="37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 xml:space="preserve">Diabetes mellitus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Teórica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27C62" w:rsidP="00771A97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S</w:t>
            </w:r>
            <w:r>
              <w:rPr>
                <w:color w:val="000000"/>
                <w:sz w:val="21"/>
                <w:szCs w:val="21"/>
              </w:rPr>
              <w:t>é</w:t>
            </w:r>
            <w:r w:rsidRPr="00F635EB">
              <w:rPr>
                <w:color w:val="000000"/>
                <w:sz w:val="21"/>
                <w:szCs w:val="21"/>
              </w:rPr>
              <w:t>rgio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  <w:r w:rsidR="00184B06" w:rsidRPr="00F635EB">
              <w:rPr>
                <w:color w:val="000000"/>
                <w:sz w:val="21"/>
                <w:szCs w:val="21"/>
              </w:rPr>
              <w:t>Akira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teórica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 </w:t>
            </w:r>
          </w:p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Anfiteatro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2</w:t>
            </w:r>
          </w:p>
        </w:tc>
      </w:tr>
      <w:tr w:rsidR="00BC5877" w:rsidRPr="00F635EB" w:rsidTr="008E7413">
        <w:trPr>
          <w:trHeight w:val="79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A2" w:rsidRPr="00F635EB" w:rsidRDefault="00F730A2" w:rsidP="00F73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 xml:space="preserve">17/03 </w:t>
            </w:r>
          </w:p>
          <w:p w:rsidR="00F730A2" w:rsidRPr="00F635EB" w:rsidRDefault="00F730A2" w:rsidP="00F73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terça-feira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) </w:t>
            </w:r>
          </w:p>
          <w:p w:rsidR="00BC5877" w:rsidRPr="00F635EB" w:rsidRDefault="00F730A2" w:rsidP="00F73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10</w:t>
            </w:r>
            <w:r w:rsidR="00D9084E">
              <w:rPr>
                <w:color w:val="000000"/>
                <w:sz w:val="21"/>
                <w:szCs w:val="21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</w:rPr>
              <w:t>-</w:t>
            </w:r>
            <w:r w:rsidR="00D9084E">
              <w:rPr>
                <w:color w:val="000000"/>
                <w:sz w:val="21"/>
                <w:szCs w:val="21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</w:rPr>
              <w:t>12h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94" w:right="513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lang w:val="pt-BR"/>
              </w:rPr>
              <w:t xml:space="preserve">Executar a determinação bioquímica laboratorial da diabetes mellitus 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" w:right="37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 xml:space="preserve">Diabetes mellitus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Prática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Andréia</w:t>
            </w:r>
            <w:proofErr w:type="spellEnd"/>
            <w:r w:rsidR="00771A97">
              <w:rPr>
                <w:color w:val="000000"/>
                <w:sz w:val="21"/>
                <w:szCs w:val="21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</w:rPr>
              <w:t>/</w:t>
            </w:r>
            <w:r w:rsidR="00771A97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="00B27C62" w:rsidRPr="00F635EB">
              <w:rPr>
                <w:color w:val="000000"/>
                <w:sz w:val="21"/>
                <w:szCs w:val="21"/>
              </w:rPr>
              <w:t>S</w:t>
            </w:r>
            <w:r w:rsidR="00B27C62">
              <w:rPr>
                <w:color w:val="000000"/>
                <w:sz w:val="21"/>
                <w:szCs w:val="21"/>
              </w:rPr>
              <w:t>é</w:t>
            </w:r>
            <w:r w:rsidR="00B27C62" w:rsidRPr="00F635EB">
              <w:rPr>
                <w:color w:val="000000"/>
                <w:sz w:val="21"/>
                <w:szCs w:val="21"/>
              </w:rPr>
              <w:t>rgio</w:t>
            </w:r>
            <w:proofErr w:type="spellEnd"/>
            <w:r w:rsidR="00B27C62" w:rsidRPr="00F635EB">
              <w:rPr>
                <w:color w:val="000000"/>
                <w:sz w:val="21"/>
                <w:szCs w:val="21"/>
              </w:rPr>
              <w:t xml:space="preserve"> </w:t>
            </w:r>
            <w:r w:rsidR="00184B06" w:rsidRPr="00F635EB">
              <w:rPr>
                <w:color w:val="000000"/>
                <w:sz w:val="21"/>
                <w:szCs w:val="21"/>
              </w:rPr>
              <w:t>A</w:t>
            </w:r>
            <w:r w:rsidR="00101774">
              <w:rPr>
                <w:color w:val="000000"/>
                <w:sz w:val="21"/>
                <w:szCs w:val="21"/>
              </w:rPr>
              <w:t>k</w:t>
            </w:r>
            <w:r w:rsidR="00184B06" w:rsidRPr="00F635EB">
              <w:rPr>
                <w:color w:val="000000"/>
                <w:sz w:val="21"/>
                <w:szCs w:val="21"/>
              </w:rPr>
              <w:t>ira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lang w:val="pt-BR"/>
              </w:rPr>
              <w:t xml:space="preserve">Aula prática </w:t>
            </w:r>
          </w:p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lang w:val="pt-BR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F635EB">
              <w:rPr>
                <w:color w:val="000000"/>
                <w:sz w:val="21"/>
                <w:szCs w:val="21"/>
                <w:lang w:val="pt-BR"/>
              </w:rPr>
              <w:t>. M – térreo,  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101774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BC5877" w:rsidRPr="00BC5877" w:rsidTr="008E7413">
        <w:trPr>
          <w:trHeight w:val="79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F730A2" w:rsidP="006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3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18</w:t>
            </w:r>
            <w:r w:rsidR="00BC5877" w:rsidRPr="00F635EB">
              <w:rPr>
                <w:color w:val="000000"/>
                <w:sz w:val="21"/>
                <w:szCs w:val="21"/>
              </w:rPr>
              <w:t>/0</w:t>
            </w:r>
            <w:r w:rsidRPr="00F635EB">
              <w:rPr>
                <w:color w:val="000000"/>
                <w:sz w:val="21"/>
                <w:szCs w:val="21"/>
              </w:rPr>
              <w:t>3</w:t>
            </w:r>
          </w:p>
          <w:p w:rsidR="00F730A2" w:rsidRPr="00F635EB" w:rsidRDefault="00F730A2" w:rsidP="006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3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quarta-feira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>)</w:t>
            </w:r>
          </w:p>
          <w:p w:rsidR="00BC5877" w:rsidRPr="00F635EB" w:rsidRDefault="00F730A2" w:rsidP="006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3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14</w:t>
            </w:r>
            <w:r w:rsidR="00D9084E">
              <w:rPr>
                <w:color w:val="000000"/>
                <w:sz w:val="21"/>
                <w:szCs w:val="21"/>
              </w:rPr>
              <w:t xml:space="preserve"> </w:t>
            </w:r>
            <w:r w:rsidR="00654698">
              <w:rPr>
                <w:color w:val="000000"/>
                <w:sz w:val="21"/>
                <w:szCs w:val="21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</w:rPr>
              <w:t>-</w:t>
            </w:r>
            <w:r w:rsidR="00D9084E">
              <w:rPr>
                <w:color w:val="000000"/>
                <w:sz w:val="21"/>
                <w:szCs w:val="21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</w:rPr>
              <w:t>16h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94" w:right="513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lang w:val="pt-BR"/>
              </w:rPr>
              <w:t>Conhecer as recomendações do Consenso Brasileiro de Dislipidemias para diagnóstico clínico-laboratorial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" w:right="37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Dislipidemias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Teórica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184B06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Luciana</w:t>
            </w:r>
            <w:r w:rsidR="00BC5877" w:rsidRPr="00F635EB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2"/>
              <w:jc w:val="right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teórica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 </w:t>
            </w:r>
          </w:p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Anfiteatro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2</w:t>
            </w:r>
          </w:p>
        </w:tc>
      </w:tr>
      <w:tr w:rsidR="00BC5877" w:rsidTr="00AA7AED">
        <w:trPr>
          <w:trHeight w:val="754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30A2" w:rsidRPr="00F635EB" w:rsidRDefault="00F730A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3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18/03</w:t>
            </w:r>
          </w:p>
          <w:p w:rsidR="00F730A2" w:rsidRPr="00F635EB" w:rsidRDefault="00F730A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3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</w:rPr>
              <w:t>quarta-feira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>)</w:t>
            </w:r>
          </w:p>
          <w:p w:rsidR="00BC5877" w:rsidRPr="00F635EB" w:rsidRDefault="00F730A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3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16</w:t>
            </w:r>
            <w:r w:rsidR="00D9084E">
              <w:rPr>
                <w:color w:val="000000"/>
                <w:sz w:val="21"/>
                <w:szCs w:val="21"/>
              </w:rPr>
              <w:t xml:space="preserve"> </w:t>
            </w:r>
            <w:r w:rsidR="00654698">
              <w:rPr>
                <w:color w:val="000000"/>
                <w:sz w:val="21"/>
                <w:szCs w:val="21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</w:rPr>
              <w:t>-</w:t>
            </w:r>
            <w:r w:rsidR="00D9084E">
              <w:rPr>
                <w:color w:val="000000"/>
                <w:sz w:val="21"/>
                <w:szCs w:val="21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</w:rPr>
              <w:t>18h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AA7AED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lang w:val="pt-BR"/>
              </w:rPr>
              <w:t>Realizar e interpretar a determinação laboratorial do perfil lipídico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" w:right="37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Perfil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="008567AF">
              <w:rPr>
                <w:color w:val="000000"/>
                <w:sz w:val="21"/>
                <w:szCs w:val="21"/>
              </w:rPr>
              <w:t>l</w:t>
            </w:r>
            <w:r w:rsidR="008567AF" w:rsidRPr="00F635EB">
              <w:rPr>
                <w:color w:val="000000"/>
                <w:sz w:val="21"/>
                <w:szCs w:val="21"/>
              </w:rPr>
              <w:t>ipídico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Prática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D9084E" w:rsidP="00AA7AE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S</w:t>
            </w:r>
            <w:r>
              <w:rPr>
                <w:color w:val="000000"/>
                <w:sz w:val="21"/>
                <w:szCs w:val="21"/>
              </w:rPr>
              <w:t>é</w:t>
            </w:r>
            <w:r w:rsidRPr="00F635EB">
              <w:rPr>
                <w:color w:val="000000"/>
                <w:sz w:val="21"/>
                <w:szCs w:val="21"/>
              </w:rPr>
              <w:t>rgio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  <w:r w:rsidR="00184B06" w:rsidRPr="00F635EB">
              <w:rPr>
                <w:color w:val="000000"/>
                <w:sz w:val="21"/>
                <w:szCs w:val="21"/>
              </w:rPr>
              <w:t>Akira</w:t>
            </w:r>
            <w:r w:rsidR="00771A97">
              <w:rPr>
                <w:color w:val="000000"/>
                <w:sz w:val="21"/>
                <w:szCs w:val="21"/>
              </w:rPr>
              <w:t xml:space="preserve"> </w:t>
            </w:r>
            <w:r w:rsidR="00BC5877" w:rsidRPr="00F635EB">
              <w:rPr>
                <w:color w:val="000000"/>
                <w:sz w:val="21"/>
                <w:szCs w:val="21"/>
              </w:rPr>
              <w:t>/</w:t>
            </w:r>
            <w:r w:rsidR="00771A97">
              <w:rPr>
                <w:color w:val="000000"/>
                <w:sz w:val="21"/>
                <w:szCs w:val="21"/>
              </w:rPr>
              <w:t xml:space="preserve"> </w:t>
            </w:r>
            <w:r w:rsidR="00BC5877" w:rsidRPr="00F635EB">
              <w:rPr>
                <w:color w:val="000000"/>
                <w:sz w:val="21"/>
                <w:szCs w:val="21"/>
              </w:rPr>
              <w:t>Luciana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7AED" w:rsidRPr="00F635EB" w:rsidRDefault="00AA7AED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" w:right="-46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lang w:val="pt-BR"/>
              </w:rPr>
              <w:t xml:space="preserve">Aula prática </w:t>
            </w:r>
          </w:p>
          <w:p w:rsidR="00BC5877" w:rsidRPr="00AA7AED" w:rsidRDefault="00AA7AED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lang w:val="pt-BR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F635EB">
              <w:rPr>
                <w:color w:val="000000"/>
                <w:sz w:val="21"/>
                <w:szCs w:val="21"/>
                <w:lang w:val="pt-BR"/>
              </w:rPr>
              <w:t>. M – térreo,</w:t>
            </w:r>
            <w:r>
              <w:rPr>
                <w:color w:val="000000"/>
                <w:sz w:val="21"/>
                <w:szCs w:val="21"/>
                <w:lang w:val="pt-BR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  <w:lang w:val="pt-BR"/>
              </w:rPr>
              <w:t>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5877" w:rsidRPr="00F635EB" w:rsidRDefault="00BC5877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2</w:t>
            </w:r>
          </w:p>
        </w:tc>
      </w:tr>
    </w:tbl>
    <w:tbl>
      <w:tblPr>
        <w:tblStyle w:val="a1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39"/>
        <w:gridCol w:w="9"/>
        <w:gridCol w:w="4856"/>
        <w:gridCol w:w="28"/>
        <w:gridCol w:w="2813"/>
        <w:gridCol w:w="38"/>
        <w:gridCol w:w="952"/>
        <w:gridCol w:w="42"/>
        <w:gridCol w:w="1663"/>
        <w:gridCol w:w="48"/>
        <w:gridCol w:w="1654"/>
        <w:gridCol w:w="652"/>
      </w:tblGrid>
      <w:tr w:rsidR="00983B12" w:rsidTr="008631B1">
        <w:trPr>
          <w:trHeight w:val="827"/>
        </w:trPr>
        <w:tc>
          <w:tcPr>
            <w:tcW w:w="1940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Default="00F730A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24</w:t>
            </w:r>
            <w:r w:rsidR="00983B12">
              <w:rPr>
                <w:color w:val="000000"/>
                <w:sz w:val="21"/>
                <w:szCs w:val="21"/>
              </w:rPr>
              <w:t>/03</w:t>
            </w:r>
          </w:p>
          <w:p w:rsidR="00983B12" w:rsidRDefault="00983B1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  <w:p w:rsidR="00983B12" w:rsidRDefault="00983B1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</w:t>
            </w:r>
            <w:r w:rsidR="00654698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654698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10h</w:t>
            </w:r>
          </w:p>
        </w:tc>
        <w:tc>
          <w:tcPr>
            <w:tcW w:w="4866" w:type="dxa"/>
            <w:gridSpan w:val="2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Pr="00A61CB6" w:rsidRDefault="00983B12" w:rsidP="00AA7AED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Definir e discutir os principais tipos de alterações do sistema imunológico, suas associações com doenças imunes e suas avaliações laboratoriais</w:t>
            </w:r>
          </w:p>
        </w:tc>
        <w:tc>
          <w:tcPr>
            <w:tcW w:w="2841" w:type="dxa"/>
            <w:gridSpan w:val="2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Pr="00A61CB6" w:rsidRDefault="00983B1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84" w:right="-6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Imunopatologia e diagnóstico das doenças autoimunes</w:t>
            </w:r>
          </w:p>
        </w:tc>
        <w:tc>
          <w:tcPr>
            <w:tcW w:w="990" w:type="dxa"/>
            <w:gridSpan w:val="2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Default="00983B1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</w:tc>
        <w:tc>
          <w:tcPr>
            <w:tcW w:w="1705" w:type="dxa"/>
            <w:gridSpan w:val="2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Default="00983B1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</w:p>
        </w:tc>
        <w:tc>
          <w:tcPr>
            <w:tcW w:w="1700" w:type="dxa"/>
            <w:gridSpan w:val="2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Default="00983B1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  <w:p w:rsidR="00983B12" w:rsidRDefault="00983B1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</w:t>
            </w:r>
          </w:p>
        </w:tc>
        <w:tc>
          <w:tcPr>
            <w:tcW w:w="652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Default="00983B1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983B12" w:rsidTr="00370EBD">
        <w:trPr>
          <w:trHeight w:val="840"/>
        </w:trPr>
        <w:tc>
          <w:tcPr>
            <w:tcW w:w="1940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Default="00F730A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24</w:t>
            </w:r>
            <w:r w:rsidR="00983B12">
              <w:rPr>
                <w:color w:val="000000"/>
                <w:sz w:val="21"/>
                <w:szCs w:val="21"/>
              </w:rPr>
              <w:t xml:space="preserve">/03 </w:t>
            </w:r>
          </w:p>
          <w:p w:rsidR="00983B12" w:rsidRDefault="00983B1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983B12" w:rsidRDefault="00983B1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</w:t>
            </w:r>
            <w:r w:rsidR="00654698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654698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12h</w:t>
            </w:r>
          </w:p>
        </w:tc>
        <w:tc>
          <w:tcPr>
            <w:tcW w:w="4866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Pr="00A61CB6" w:rsidRDefault="00983B1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24" w:right="20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Executar e interpretar as determinações laboratoriais associadas às doenças autoimunes</w:t>
            </w:r>
          </w:p>
        </w:tc>
        <w:tc>
          <w:tcPr>
            <w:tcW w:w="2841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Default="00983B1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Pesquisa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de </w:t>
            </w:r>
            <w:proofErr w:type="spellStart"/>
            <w:r>
              <w:rPr>
                <w:color w:val="000000"/>
                <w:sz w:val="21"/>
                <w:szCs w:val="21"/>
              </w:rPr>
              <w:t>autoanticorpos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Default="00983B1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Default="00983B1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</w:p>
        </w:tc>
        <w:tc>
          <w:tcPr>
            <w:tcW w:w="1700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Pr="00A61CB6" w:rsidRDefault="00983B1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Aula prática </w:t>
            </w:r>
          </w:p>
          <w:p w:rsidR="00983B12" w:rsidRPr="00A61CB6" w:rsidRDefault="00983B12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line="266" w:lineRule="auto"/>
              <w:ind w:left="-14" w:right="86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>. M – térreo,  Lab.12A)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3B12" w:rsidRDefault="00983B1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370EBD" w:rsidTr="008631B1">
        <w:trPr>
          <w:trHeight w:val="917"/>
        </w:trPr>
        <w:tc>
          <w:tcPr>
            <w:tcW w:w="1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0EBD" w:rsidRDefault="00370EBD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0EBD" w:rsidRDefault="00370EBD" w:rsidP="00DC22F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0EBD" w:rsidRDefault="00370EBD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0EBD" w:rsidRDefault="00370EBD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0EBD" w:rsidRDefault="00370EBD" w:rsidP="00943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0EBD" w:rsidRDefault="00370EBD" w:rsidP="00943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70EBD" w:rsidRDefault="00370EBD" w:rsidP="00943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2B2B6F" w:rsidTr="008631B1">
        <w:trPr>
          <w:trHeight w:val="917"/>
        </w:trPr>
        <w:tc>
          <w:tcPr>
            <w:tcW w:w="1948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lastRenderedPageBreak/>
              <w:t>Data</w:t>
            </w:r>
          </w:p>
        </w:tc>
        <w:tc>
          <w:tcPr>
            <w:tcW w:w="4884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B2B6F" w:rsidRPr="00A61CB6" w:rsidRDefault="002B2B6F" w:rsidP="00DC22FD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>
              <w:rPr>
                <w:b/>
                <w:bCs/>
                <w:color w:val="000000"/>
              </w:rPr>
              <w:t>Objetivo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da</w:t>
            </w:r>
            <w:proofErr w:type="spellEnd"/>
            <w:r>
              <w:rPr>
                <w:b/>
                <w:bCs/>
                <w:color w:val="000000"/>
              </w:rPr>
              <w:t xml:space="preserve"> Aula</w:t>
            </w:r>
          </w:p>
        </w:tc>
        <w:tc>
          <w:tcPr>
            <w:tcW w:w="2851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Conteúdos</w:t>
            </w:r>
            <w:proofErr w:type="spellEnd"/>
          </w:p>
        </w:tc>
        <w:tc>
          <w:tcPr>
            <w:tcW w:w="994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Turma</w:t>
            </w:r>
            <w:proofErr w:type="spellEnd"/>
          </w:p>
        </w:tc>
        <w:tc>
          <w:tcPr>
            <w:tcW w:w="1711" w:type="dxa"/>
            <w:gridSpan w:val="2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B2B6F" w:rsidRDefault="002B2B6F" w:rsidP="00943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Professor</w:t>
            </w:r>
          </w:p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Ministrante</w:t>
            </w:r>
            <w:proofErr w:type="spellEnd"/>
          </w:p>
        </w:tc>
        <w:tc>
          <w:tcPr>
            <w:tcW w:w="1654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B2B6F" w:rsidRDefault="002B2B6F" w:rsidP="00943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Atividade</w:t>
            </w:r>
            <w:proofErr w:type="spellEnd"/>
          </w:p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Didática</w:t>
            </w:r>
            <w:proofErr w:type="spellEnd"/>
            <w:r>
              <w:rPr>
                <w:b/>
                <w:bCs/>
                <w:color w:val="000000"/>
              </w:rPr>
              <w:t>*</w:t>
            </w:r>
          </w:p>
        </w:tc>
        <w:tc>
          <w:tcPr>
            <w:tcW w:w="652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B2B6F" w:rsidRDefault="002B2B6F" w:rsidP="00943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</w:t>
            </w:r>
          </w:p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(h)</w:t>
            </w:r>
          </w:p>
        </w:tc>
      </w:tr>
      <w:tr w:rsidR="002B2B6F" w:rsidTr="00DC22FD">
        <w:trPr>
          <w:trHeight w:val="750"/>
        </w:trPr>
        <w:tc>
          <w:tcPr>
            <w:tcW w:w="194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25/03 </w:t>
            </w:r>
          </w:p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14 - 15h</w:t>
            </w:r>
          </w:p>
        </w:tc>
        <w:tc>
          <w:tcPr>
            <w:tcW w:w="488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Pr="00A61CB6" w:rsidRDefault="002B2B6F" w:rsidP="00DC22FD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Conhecer e discutir os critérios laboratoriais aplicados ao diagnóstico diferencial dos distúrbios articulares</w:t>
            </w:r>
          </w:p>
        </w:tc>
        <w:tc>
          <w:tcPr>
            <w:tcW w:w="285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Líquido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sinovial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6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</w:tr>
      <w:tr w:rsidR="002B2B6F" w:rsidTr="00DC22FD">
        <w:trPr>
          <w:trHeight w:val="766"/>
        </w:trPr>
        <w:tc>
          <w:tcPr>
            <w:tcW w:w="194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25/03 </w:t>
            </w:r>
          </w:p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15 - 18h</w:t>
            </w:r>
          </w:p>
        </w:tc>
        <w:tc>
          <w:tcPr>
            <w:tcW w:w="488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Pr="00A61CB6" w:rsidRDefault="002B2B6F" w:rsidP="00DC22FD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Executar e interpretar a análise do líquido sinovial aplicada à classificação dos distúrbios articulares.</w:t>
            </w:r>
          </w:p>
        </w:tc>
        <w:tc>
          <w:tcPr>
            <w:tcW w:w="285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Líquido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sinovial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6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Pr="00A61CB6" w:rsidRDefault="002B2B6F" w:rsidP="00EE2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8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Aula prática </w:t>
            </w:r>
          </w:p>
          <w:p w:rsidR="002B2B6F" w:rsidRPr="00A61CB6" w:rsidRDefault="002B2B6F" w:rsidP="00EE2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-48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>. M – térreo,  Lab.12A)</w:t>
            </w:r>
          </w:p>
        </w:tc>
        <w:tc>
          <w:tcPr>
            <w:tcW w:w="6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3</w:t>
            </w:r>
          </w:p>
        </w:tc>
      </w:tr>
      <w:tr w:rsidR="002B2B6F" w:rsidTr="0026156C">
        <w:trPr>
          <w:trHeight w:val="241"/>
        </w:trPr>
        <w:tc>
          <w:tcPr>
            <w:tcW w:w="1949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Pr="00234383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1"/>
                <w:szCs w:val="21"/>
              </w:rPr>
            </w:pPr>
            <w:r w:rsidRPr="00234383">
              <w:rPr>
                <w:b/>
                <w:color w:val="000000"/>
                <w:sz w:val="21"/>
                <w:szCs w:val="21"/>
                <w:highlight w:val="darkCyan"/>
                <w:shd w:val="clear" w:color="auto" w:fill="DDD9C3"/>
              </w:rPr>
              <w:t>30/03 a 04/04</w:t>
            </w:r>
          </w:p>
        </w:tc>
        <w:tc>
          <w:tcPr>
            <w:tcW w:w="488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Pr="00234383" w:rsidRDefault="002B2B6F" w:rsidP="00234383">
            <w:pPr>
              <w:widowControl w:val="0"/>
              <w:spacing w:line="240" w:lineRule="auto"/>
              <w:jc w:val="center"/>
              <w:rPr>
                <w:b/>
                <w:color w:val="000000"/>
                <w:sz w:val="21"/>
                <w:szCs w:val="21"/>
                <w:highlight w:val="darkCyan"/>
                <w:shd w:val="clear" w:color="auto" w:fill="DDD9C3"/>
              </w:rPr>
            </w:pPr>
            <w:r w:rsidRPr="00234383">
              <w:rPr>
                <w:b/>
                <w:color w:val="000000"/>
                <w:sz w:val="21"/>
                <w:szCs w:val="21"/>
                <w:highlight w:val="darkCyan"/>
                <w:shd w:val="clear" w:color="auto" w:fill="DDD9C3"/>
              </w:rPr>
              <w:t>SEMANA SANTA</w:t>
            </w:r>
          </w:p>
        </w:tc>
        <w:tc>
          <w:tcPr>
            <w:tcW w:w="285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  <w:t xml:space="preserve">- </w:t>
            </w:r>
          </w:p>
        </w:tc>
        <w:tc>
          <w:tcPr>
            <w:tcW w:w="99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  <w:t xml:space="preserve">- </w:t>
            </w:r>
          </w:p>
        </w:tc>
        <w:tc>
          <w:tcPr>
            <w:tcW w:w="171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  <w:t xml:space="preserve">- </w:t>
            </w:r>
          </w:p>
        </w:tc>
        <w:tc>
          <w:tcPr>
            <w:tcW w:w="16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Pr="00A61CB6" w:rsidRDefault="002B2B6F" w:rsidP="00EE2D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8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  <w:t xml:space="preserve">- </w:t>
            </w:r>
          </w:p>
        </w:tc>
        <w:tc>
          <w:tcPr>
            <w:tcW w:w="6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B6F" w:rsidRDefault="002B2B6F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  <w:t>-</w:t>
            </w:r>
          </w:p>
        </w:tc>
      </w:tr>
    </w:tbl>
    <w:tbl>
      <w:tblPr>
        <w:tblStyle w:val="a2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67"/>
        <w:gridCol w:w="2841"/>
        <w:gridCol w:w="990"/>
        <w:gridCol w:w="1705"/>
        <w:gridCol w:w="1700"/>
        <w:gridCol w:w="650"/>
      </w:tblGrid>
      <w:tr w:rsidR="00841497" w:rsidTr="00015129">
        <w:trPr>
          <w:trHeight w:val="1111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253BB6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07</w:t>
            </w:r>
            <w:r w:rsidR="00841497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/0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4</w:t>
            </w:r>
            <w:r w:rsidR="00841497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 xml:space="preserve"> </w:t>
            </w:r>
          </w:p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(</w:t>
            </w:r>
            <w:proofErr w:type="spellStart"/>
            <w:r w:rsidR="00253BB6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terca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-feira</w:t>
            </w:r>
            <w:proofErr w:type="spellEnd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 xml:space="preserve">) </w:t>
            </w:r>
          </w:p>
          <w:p w:rsidR="00841497" w:rsidRPr="00F635EB" w:rsidRDefault="00253BB6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8</w:t>
            </w:r>
            <w:r w:rsidR="008E6ECD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 xml:space="preserve"> </w:t>
            </w:r>
            <w:r w:rsidR="00841497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-</w:t>
            </w:r>
            <w:r w:rsidR="008E6ECD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 xml:space="preserve"> </w:t>
            </w:r>
            <w:r w:rsidR="00841497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1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0</w:t>
            </w:r>
            <w:r w:rsidR="00841497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87" w:right="214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Discutir de forma integrada os conteúdos  programáticos por meio da apresentação e  resolução de casos problemas </w:t>
            </w:r>
          </w:p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(CASOS CLÍNICOS – I)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841497" w:rsidP="00D64871">
            <w:pPr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>Estudo de casos clínicos associados às</w:t>
            </w:r>
            <w:r w:rsidR="00895C87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anemias, doenças autoimunes, diabetes e dislipidemias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Teórica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841497" w:rsidP="00D64871">
            <w:pPr>
              <w:ind w:right="-45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proofErr w:type="spellStart"/>
            <w:r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Cleni</w:t>
            </w:r>
            <w:proofErr w:type="spellEnd"/>
            <w:r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, Fabíola, </w:t>
            </w:r>
            <w:proofErr w:type="spellStart"/>
            <w:r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Kelen</w:t>
            </w:r>
            <w:proofErr w:type="spellEnd"/>
            <w:r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, Andr</w:t>
            </w:r>
            <w:r w:rsidR="00D64871"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é</w:t>
            </w:r>
            <w:r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ia</w:t>
            </w:r>
            <w:r w:rsid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, </w:t>
            </w:r>
            <w:r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Luciana, </w:t>
            </w:r>
            <w:r w:rsidR="00D64871"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Sérgio </w:t>
            </w:r>
            <w:r w:rsidR="00184B06"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Akira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62"/>
              <w:jc w:val="right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Seminários</w:t>
            </w:r>
            <w:proofErr w:type="spellEnd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 xml:space="preserve">  </w:t>
            </w:r>
          </w:p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Anfiteatro</w:t>
            </w:r>
            <w:proofErr w:type="spellEnd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2</w:t>
            </w:r>
          </w:p>
        </w:tc>
      </w:tr>
      <w:tr w:rsidR="00841497" w:rsidTr="0026156C">
        <w:trPr>
          <w:trHeight w:val="1039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253BB6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07</w:t>
            </w:r>
            <w:r w:rsidR="00841497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/0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4</w:t>
            </w:r>
            <w:r w:rsidR="00841497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 xml:space="preserve"> </w:t>
            </w:r>
          </w:p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(</w:t>
            </w:r>
            <w:proofErr w:type="spellStart"/>
            <w:r w:rsidR="00253BB6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terca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-feira</w:t>
            </w:r>
            <w:proofErr w:type="spellEnd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 xml:space="preserve">) </w:t>
            </w:r>
          </w:p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1</w:t>
            </w:r>
            <w:r w:rsidR="00253BB6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0</w:t>
            </w:r>
            <w:r w:rsidR="00D64871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-</w:t>
            </w:r>
            <w:r w:rsidR="00D64871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 xml:space="preserve"> 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1</w:t>
            </w:r>
            <w:r w:rsidR="00253BB6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2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87" w:right="214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Discutir de forma integrada os conteúdos  programáticos por meio da apresentação e  resolução de casos problemas </w:t>
            </w:r>
          </w:p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(CASOS CLÍNICOS – I)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895C87" w:rsidP="00D64871">
            <w:pPr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>Estudo de casos clínicos associados às</w:t>
            </w:r>
            <w:r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anemias, doenças autoimunes, diabetes e dislipidemias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Prática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015129" w:rsidP="0001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3" w:lineRule="auto"/>
              <w:ind w:left="-151" w:right="-45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proofErr w:type="spellStart"/>
            <w:r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Cleni</w:t>
            </w:r>
            <w:proofErr w:type="spellEnd"/>
            <w:r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, Fabíola, </w:t>
            </w:r>
            <w:proofErr w:type="spellStart"/>
            <w:r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Kelen</w:t>
            </w:r>
            <w:proofErr w:type="spellEnd"/>
            <w:r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, Andréia</w:t>
            </w:r>
            <w:r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, </w:t>
            </w:r>
            <w:r w:rsidRPr="00D64871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Luciana, Sérgio Akira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58" w:right="-37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Prática em outros cenários  </w:t>
            </w:r>
          </w:p>
          <w:p w:rsidR="00841497" w:rsidRPr="00F635EB" w:rsidRDefault="00841497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(Anfiteatro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41497" w:rsidRPr="00F635EB" w:rsidRDefault="005B0624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2</w:t>
            </w:r>
          </w:p>
        </w:tc>
      </w:tr>
    </w:tbl>
    <w:tbl>
      <w:tblPr>
        <w:tblStyle w:val="a1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67"/>
        <w:gridCol w:w="2841"/>
        <w:gridCol w:w="990"/>
        <w:gridCol w:w="1705"/>
        <w:gridCol w:w="1700"/>
        <w:gridCol w:w="650"/>
      </w:tblGrid>
      <w:tr w:rsidR="00493ADA" w:rsidTr="007B3678">
        <w:trPr>
          <w:trHeight w:val="73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08/04 </w:t>
            </w:r>
          </w:p>
          <w:p w:rsidR="00493ADA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 </w:t>
            </w:r>
          </w:p>
          <w:p w:rsidR="00493ADA" w:rsidRDefault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  <w:r w:rsidR="00B64F41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B64F41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16h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A61CB6" w:rsidRDefault="008139F6" w:rsidP="00015129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Conhecer e discutir os marcadores bioquímicos das principais doenças renais e do equilíbrio hidroeletrolítico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A61CB6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278" w:right="249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Função renal e Equilíbrio Eletrolítico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F635EB" w:rsidRDefault="00184B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F635EB">
              <w:rPr>
                <w:color w:val="000000"/>
                <w:sz w:val="21"/>
                <w:szCs w:val="21"/>
              </w:rPr>
              <w:t>Luciana</w:t>
            </w:r>
            <w:r w:rsidR="008139F6" w:rsidRPr="00F635EB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493ADA" w:rsidTr="007B3678">
        <w:trPr>
          <w:trHeight w:val="73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08/04 </w:t>
            </w:r>
          </w:p>
          <w:p w:rsidR="00555535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  <w:r w:rsidR="00555535">
              <w:rPr>
                <w:color w:val="000000"/>
                <w:sz w:val="21"/>
                <w:szCs w:val="21"/>
              </w:rPr>
              <w:t xml:space="preserve"> </w:t>
            </w:r>
          </w:p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 w:rsidR="0089790B">
              <w:rPr>
                <w:color w:val="000000"/>
                <w:sz w:val="21"/>
                <w:szCs w:val="21"/>
              </w:rPr>
              <w:t>6</w:t>
            </w:r>
            <w:r w:rsidR="00112907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112907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</w:t>
            </w:r>
            <w:r w:rsidR="0089790B">
              <w:rPr>
                <w:color w:val="000000"/>
                <w:sz w:val="21"/>
                <w:szCs w:val="21"/>
              </w:rPr>
              <w:t>8</w:t>
            </w:r>
            <w:r>
              <w:rPr>
                <w:color w:val="000000"/>
                <w:sz w:val="21"/>
                <w:szCs w:val="21"/>
              </w:rPr>
              <w:t>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A61CB6" w:rsidRDefault="008139F6" w:rsidP="000151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2" w:right="13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Conhecer e interpretar a determinação laboratorial dos principais marcadores de  doenças renais e do equilíbrio hidroeletrolítico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A61CB6" w:rsidRDefault="008139F6" w:rsidP="00E37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-46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Marcadores bioquímicos de doenças renais e  </w:t>
            </w:r>
          </w:p>
          <w:p w:rsidR="00493ADA" w:rsidRDefault="008139F6" w:rsidP="00E37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right="-46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Equilíbrio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eletrolítico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F635EB" w:rsidRDefault="00112907" w:rsidP="00C76AD6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S</w:t>
            </w:r>
            <w:r>
              <w:rPr>
                <w:color w:val="000000"/>
                <w:sz w:val="21"/>
                <w:szCs w:val="21"/>
              </w:rPr>
              <w:t>é</w:t>
            </w:r>
            <w:r w:rsidRPr="00F635EB">
              <w:rPr>
                <w:color w:val="000000"/>
                <w:sz w:val="21"/>
                <w:szCs w:val="21"/>
              </w:rPr>
              <w:t>rgio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  <w:r w:rsidR="00184B06" w:rsidRPr="00F635EB">
              <w:rPr>
                <w:color w:val="000000"/>
                <w:sz w:val="21"/>
                <w:szCs w:val="21"/>
              </w:rPr>
              <w:t>Akira</w:t>
            </w:r>
            <w:r w:rsidR="00015129">
              <w:rPr>
                <w:color w:val="000000"/>
                <w:sz w:val="21"/>
                <w:szCs w:val="21"/>
              </w:rPr>
              <w:t>,</w:t>
            </w:r>
            <w:r w:rsidR="00771A97">
              <w:rPr>
                <w:color w:val="000000"/>
                <w:sz w:val="21"/>
                <w:szCs w:val="21"/>
              </w:rPr>
              <w:t xml:space="preserve"> </w:t>
            </w:r>
            <w:r w:rsidR="008139F6" w:rsidRPr="00F635EB">
              <w:rPr>
                <w:color w:val="000000"/>
                <w:sz w:val="21"/>
                <w:szCs w:val="21"/>
              </w:rPr>
              <w:t>Luciana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A61CB6" w:rsidRDefault="008139F6" w:rsidP="00C76A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6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Aula prática </w:t>
            </w:r>
          </w:p>
          <w:p w:rsidR="00493ADA" w:rsidRPr="00A61CB6" w:rsidRDefault="008139F6" w:rsidP="00C76A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-46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>. M – térreo,  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C66475" w:rsidTr="008631B1">
        <w:trPr>
          <w:trHeight w:val="98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66475" w:rsidRDefault="00C66475" w:rsidP="00C66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lastRenderedPageBreak/>
              <w:t>Data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66475" w:rsidRPr="00A61CB6" w:rsidRDefault="00C66475" w:rsidP="00C66475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>
              <w:rPr>
                <w:b/>
                <w:bCs/>
                <w:color w:val="000000"/>
              </w:rPr>
              <w:t>Objetivo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da</w:t>
            </w:r>
            <w:proofErr w:type="spellEnd"/>
            <w:r>
              <w:rPr>
                <w:b/>
                <w:bCs/>
                <w:color w:val="000000"/>
              </w:rPr>
              <w:t xml:space="preserve"> Aula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66475" w:rsidRDefault="00C66475" w:rsidP="00C66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Conteúdos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66475" w:rsidRDefault="00C66475" w:rsidP="00C66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Turma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66475" w:rsidRDefault="00C66475" w:rsidP="00C66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Professor</w:t>
            </w:r>
          </w:p>
          <w:p w:rsidR="00C66475" w:rsidRDefault="00C66475" w:rsidP="00C66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Ministrante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66475" w:rsidRDefault="00C66475" w:rsidP="00C66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Atividade</w:t>
            </w:r>
            <w:proofErr w:type="spellEnd"/>
          </w:p>
          <w:p w:rsidR="00C66475" w:rsidRDefault="00C66475" w:rsidP="00C66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</w:rPr>
              <w:t>Didática</w:t>
            </w:r>
            <w:proofErr w:type="spellEnd"/>
            <w:r>
              <w:rPr>
                <w:b/>
                <w:bCs/>
                <w:color w:val="000000"/>
              </w:rPr>
              <w:t>*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66475" w:rsidRDefault="00C66475" w:rsidP="00C66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</w:t>
            </w:r>
          </w:p>
          <w:p w:rsidR="00C66475" w:rsidRDefault="00C66475" w:rsidP="00C66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(h)</w:t>
            </w:r>
          </w:p>
        </w:tc>
      </w:tr>
      <w:tr w:rsidR="00493ADA" w:rsidTr="007B3678">
        <w:trPr>
          <w:trHeight w:val="98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5555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 w:rsidR="0089790B">
              <w:rPr>
                <w:color w:val="000000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</w:rPr>
              <w:t>/0</w:t>
            </w:r>
            <w:r w:rsidR="0089790B">
              <w:rPr>
                <w:color w:val="000000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</w:rPr>
              <w:t xml:space="preserve"> </w:t>
            </w:r>
          </w:p>
          <w:p w:rsidR="00555535" w:rsidRDefault="0089790B" w:rsidP="005555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</w:t>
            </w:r>
            <w:r w:rsidR="00112907">
              <w:rPr>
                <w:color w:val="000000"/>
                <w:sz w:val="21"/>
                <w:szCs w:val="21"/>
              </w:rPr>
              <w:t>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  <w:r w:rsidR="00555535">
              <w:rPr>
                <w:color w:val="000000"/>
                <w:sz w:val="21"/>
                <w:szCs w:val="21"/>
              </w:rPr>
              <w:t xml:space="preserve"> </w:t>
            </w:r>
          </w:p>
          <w:p w:rsidR="00493ADA" w:rsidRDefault="0089790B" w:rsidP="005555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</w:t>
            </w:r>
            <w:r w:rsidR="00112907">
              <w:rPr>
                <w:color w:val="000000"/>
                <w:sz w:val="21"/>
                <w:szCs w:val="21"/>
              </w:rPr>
              <w:t xml:space="preserve"> </w:t>
            </w:r>
            <w:r w:rsidR="00555535">
              <w:rPr>
                <w:color w:val="000000"/>
                <w:sz w:val="21"/>
                <w:szCs w:val="21"/>
              </w:rPr>
              <w:t>-</w:t>
            </w:r>
            <w:r w:rsidR="00112907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9</w:t>
            </w:r>
            <w:r w:rsidR="00555535">
              <w:rPr>
                <w:color w:val="000000"/>
                <w:sz w:val="21"/>
                <w:szCs w:val="21"/>
              </w:rPr>
              <w:t>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A61CB6" w:rsidRDefault="008139F6" w:rsidP="00AA7AED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Conhecer e discutir os parâmetros laboratoriais determinados na 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uroanálise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 aplicados ao diagnóstico de distúrbios metabólicos, função renal e processos inflamatórios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Uroanálise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</w:tr>
      <w:tr w:rsidR="00493ADA" w:rsidTr="007B3678">
        <w:trPr>
          <w:trHeight w:val="97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555535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  <w:r w:rsidR="0089790B">
              <w:rPr>
                <w:color w:val="000000"/>
                <w:sz w:val="21"/>
                <w:szCs w:val="21"/>
              </w:rPr>
              <w:t>4</w:t>
            </w:r>
            <w:r>
              <w:rPr>
                <w:color w:val="000000"/>
                <w:sz w:val="21"/>
                <w:szCs w:val="21"/>
              </w:rPr>
              <w:t>/0</w:t>
            </w:r>
            <w:r w:rsidR="0089790B">
              <w:rPr>
                <w:color w:val="000000"/>
                <w:sz w:val="21"/>
                <w:szCs w:val="21"/>
              </w:rPr>
              <w:t>4</w:t>
            </w:r>
          </w:p>
          <w:p w:rsidR="00555535" w:rsidRDefault="0089790B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</w:t>
            </w:r>
            <w:r w:rsidR="00112907">
              <w:rPr>
                <w:color w:val="000000"/>
                <w:sz w:val="21"/>
                <w:szCs w:val="21"/>
              </w:rPr>
              <w:t>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  <w:p w:rsidR="00493ADA" w:rsidRDefault="00112907" w:rsidP="00AA7AED">
            <w:pPr>
              <w:jc w:val="center"/>
              <w:rPr>
                <w:color w:val="000000"/>
                <w:sz w:val="21"/>
                <w:szCs w:val="21"/>
              </w:rPr>
            </w:pPr>
            <w:r w:rsidRPr="002A6186">
              <w:rPr>
                <w:color w:val="000000"/>
                <w:sz w:val="21"/>
                <w:szCs w:val="21"/>
              </w:rPr>
              <w:t>9 – 11h*</w:t>
            </w:r>
            <w:r w:rsidRPr="000E17D8">
              <w:rPr>
                <w:color w:val="000000"/>
                <w:sz w:val="21"/>
                <w:szCs w:val="21"/>
                <w:highlight w:val="green"/>
              </w:rPr>
              <w:br/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A61CB6" w:rsidRDefault="008139F6" w:rsidP="00AA7A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3" w:lineRule="auto"/>
              <w:ind w:left="162" w:right="72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Executar e interpretar a análise físico-química da urina aplicada ao diagnóstico de distúrbios metabólicos, função renal e processos inflamatórios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52"/>
              <w:jc w:val="right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Uroanálise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aspectos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físico-químicos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A61CB6" w:rsidRDefault="008139F6" w:rsidP="000E1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-46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.  M – térreo,  </w:t>
            </w:r>
          </w:p>
          <w:p w:rsidR="00493ADA" w:rsidRDefault="008139F6" w:rsidP="000E1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right="-4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493ADA" w:rsidTr="007B3678">
        <w:trPr>
          <w:trHeight w:val="114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15/04 </w:t>
            </w:r>
          </w:p>
          <w:p w:rsidR="0089790B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493ADA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  <w:r w:rsidR="003E2D4B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3E2D4B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18h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A61CB6" w:rsidRDefault="008139F6" w:rsidP="00AA7AED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Executar e interpretar a análise do sedimento urinário aplicada ao diagnóstico de distúrbios metabólicos, função renal e processos inflamatórios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52"/>
              <w:jc w:val="right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Uroanálise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sedimento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urinário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A61CB6" w:rsidRDefault="008139F6" w:rsidP="000E1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-46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.  M – térreo,  </w:t>
            </w:r>
          </w:p>
          <w:p w:rsidR="00493ADA" w:rsidRDefault="008139F6" w:rsidP="000E1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right="-4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4</w:t>
            </w:r>
          </w:p>
        </w:tc>
      </w:tr>
    </w:tbl>
    <w:tbl>
      <w:tblPr>
        <w:tblStyle w:val="a2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67"/>
        <w:gridCol w:w="2841"/>
        <w:gridCol w:w="990"/>
        <w:gridCol w:w="1705"/>
        <w:gridCol w:w="1700"/>
        <w:gridCol w:w="650"/>
      </w:tblGrid>
      <w:tr w:rsidR="0089790B" w:rsidTr="00066D91">
        <w:trPr>
          <w:trHeight w:val="442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Pr="00D123AF" w:rsidRDefault="0089790B" w:rsidP="007B3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1"/>
                <w:szCs w:val="21"/>
                <w:highlight w:val="darkCyan"/>
              </w:rPr>
            </w:pPr>
            <w:r w:rsidRPr="00D123AF">
              <w:rPr>
                <w:b/>
                <w:color w:val="000000"/>
                <w:sz w:val="21"/>
                <w:szCs w:val="21"/>
                <w:highlight w:val="darkCyan"/>
              </w:rPr>
              <w:t>21/04</w:t>
            </w:r>
            <w:r w:rsidR="004350BF">
              <w:rPr>
                <w:b/>
                <w:color w:val="000000"/>
                <w:sz w:val="21"/>
                <w:szCs w:val="21"/>
                <w:highlight w:val="darkCyan"/>
              </w:rPr>
              <w:t xml:space="preserve"> </w:t>
            </w:r>
          </w:p>
          <w:p w:rsidR="0089790B" w:rsidRPr="00C50171" w:rsidRDefault="0089790B" w:rsidP="007B36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  <w:highlight w:val="darkCyan"/>
              </w:rPr>
            </w:pPr>
            <w:r w:rsidRPr="00C50171">
              <w:rPr>
                <w:b/>
                <w:color w:val="000000"/>
                <w:sz w:val="20"/>
                <w:szCs w:val="20"/>
                <w:highlight w:val="darkCyan"/>
              </w:rPr>
              <w:t>(</w:t>
            </w:r>
            <w:proofErr w:type="spellStart"/>
            <w:r w:rsidRPr="00C50171">
              <w:rPr>
                <w:b/>
                <w:color w:val="000000"/>
                <w:sz w:val="20"/>
                <w:szCs w:val="20"/>
                <w:highlight w:val="darkCyan"/>
              </w:rPr>
              <w:t>terça-feira</w:t>
            </w:r>
            <w:proofErr w:type="spellEnd"/>
            <w:r w:rsidRPr="00C50171">
              <w:rPr>
                <w:b/>
                <w:color w:val="000000"/>
                <w:sz w:val="20"/>
                <w:szCs w:val="20"/>
                <w:highlight w:val="darkCyan"/>
              </w:rPr>
              <w:t>)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89790B" w:rsidRPr="00D123AF" w:rsidRDefault="0089790B" w:rsidP="0006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8" w:right="139"/>
              <w:jc w:val="center"/>
              <w:rPr>
                <w:b/>
                <w:color w:val="000000"/>
                <w:sz w:val="21"/>
                <w:szCs w:val="21"/>
                <w:highlight w:val="darkCyan"/>
              </w:rPr>
            </w:pPr>
            <w:proofErr w:type="spellStart"/>
            <w:r w:rsidRPr="00D123AF">
              <w:rPr>
                <w:b/>
                <w:color w:val="000000"/>
                <w:sz w:val="21"/>
                <w:szCs w:val="21"/>
                <w:highlight w:val="darkCyan"/>
                <w:shd w:val="clear" w:color="auto" w:fill="DDD9C3"/>
              </w:rPr>
              <w:t>Feriado</w:t>
            </w:r>
            <w:proofErr w:type="spellEnd"/>
            <w:r w:rsidRPr="00D123AF">
              <w:rPr>
                <w:b/>
                <w:color w:val="000000"/>
                <w:sz w:val="21"/>
                <w:szCs w:val="21"/>
                <w:highlight w:val="darkCyan"/>
                <w:shd w:val="clear" w:color="auto" w:fill="DDD9C3"/>
              </w:rPr>
              <w:t xml:space="preserve"> </w:t>
            </w:r>
            <w:proofErr w:type="spellStart"/>
            <w:r w:rsidRPr="00D123AF">
              <w:rPr>
                <w:b/>
                <w:color w:val="000000"/>
                <w:sz w:val="21"/>
                <w:szCs w:val="21"/>
                <w:highlight w:val="darkCyan"/>
                <w:shd w:val="clear" w:color="auto" w:fill="DDD9C3"/>
              </w:rPr>
              <w:t>Tiradentes</w:t>
            </w:r>
            <w:proofErr w:type="spellEnd"/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Pr="005B0624" w:rsidRDefault="0089790B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2"/>
              <w:jc w:val="right"/>
              <w:rPr>
                <w:color w:val="000000"/>
                <w:sz w:val="21"/>
                <w:szCs w:val="21"/>
                <w:highlight w:val="darkCyan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  <w:t xml:space="preserve">-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Pr="005B0624" w:rsidRDefault="0089790B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darkCyan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  <w:t xml:space="preserve">-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Pr="005B0624" w:rsidRDefault="0089790B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darkCyan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  <w:t xml:space="preserve">-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Pr="005B0624" w:rsidRDefault="0089790B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2" w:right="42"/>
              <w:jc w:val="center"/>
              <w:rPr>
                <w:color w:val="000000"/>
                <w:sz w:val="21"/>
                <w:szCs w:val="21"/>
                <w:highlight w:val="darkCyan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  <w:t xml:space="preserve">-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Pr="005B0624" w:rsidRDefault="0089790B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darkCyan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  <w:t>-</w:t>
            </w:r>
          </w:p>
        </w:tc>
      </w:tr>
      <w:tr w:rsidR="00F635EB" w:rsidTr="007B3678">
        <w:trPr>
          <w:trHeight w:val="77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35EB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22/04 </w:t>
            </w:r>
          </w:p>
          <w:p w:rsidR="00F635EB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F635EB" w:rsidRPr="005B0624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darkCyan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  <w:r w:rsidR="00C870E5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C870E5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16h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35EB" w:rsidRPr="00F635EB" w:rsidRDefault="00F635EB" w:rsidP="00C870E5">
            <w:pPr>
              <w:rPr>
                <w:color w:val="000000"/>
                <w:sz w:val="21"/>
                <w:szCs w:val="21"/>
                <w:highlight w:val="darkCyan"/>
                <w:shd w:val="clear" w:color="auto" w:fill="DDD9C3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Definir e discutir os fundamentos dos métodos laboratoriais empregados no diagnóstico diferencial das neoplasias hematológicas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35EB" w:rsidRPr="00F635EB" w:rsidRDefault="00F635EB" w:rsidP="007C41B6">
            <w:pPr>
              <w:ind w:right="-46"/>
              <w:jc w:val="center"/>
              <w:rPr>
                <w:color w:val="000000"/>
                <w:sz w:val="21"/>
                <w:szCs w:val="21"/>
                <w:highlight w:val="darkCyan"/>
                <w:shd w:val="clear" w:color="auto" w:fill="DDD9C3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Diagnóstico laboratorial das leucemias agudas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35EB" w:rsidRPr="005B0624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35EB" w:rsidRPr="005B0624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35EB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F635EB" w:rsidRPr="005B0624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22" w:right="42"/>
              <w:jc w:val="center"/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35EB" w:rsidRPr="005B0624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darkCyan"/>
                <w:shd w:val="clear" w:color="auto" w:fill="DDD9C3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89790B" w:rsidTr="008631B1">
        <w:trPr>
          <w:trHeight w:val="678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22/04 </w:t>
            </w:r>
          </w:p>
          <w:p w:rsidR="0089790B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89790B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</w:t>
            </w:r>
            <w:r w:rsidR="007C41B6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7C41B6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18h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Pr="00A61CB6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38" w:right="53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Executar e interpretar os exames empregados  no diagnóstico diferencial neoplasias  hematológicas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Pr="00A61CB6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97" w:right="11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Avaliação </w:t>
            </w:r>
            <w:r w:rsidR="0034047F">
              <w:rPr>
                <w:color w:val="000000"/>
                <w:sz w:val="21"/>
                <w:szCs w:val="21"/>
                <w:lang w:val="pt-BR"/>
              </w:rPr>
              <w:t>l</w:t>
            </w:r>
            <w:r w:rsidR="0034047F" w:rsidRPr="00A61CB6">
              <w:rPr>
                <w:color w:val="000000"/>
                <w:sz w:val="21"/>
                <w:szCs w:val="21"/>
                <w:lang w:val="pt-BR"/>
              </w:rPr>
              <w:t xml:space="preserve">aboratorial </w:t>
            </w:r>
            <w:r w:rsidR="00F97DFC" w:rsidRPr="00A61CB6">
              <w:rPr>
                <w:color w:val="000000"/>
                <w:sz w:val="21"/>
                <w:szCs w:val="21"/>
                <w:lang w:val="pt-BR"/>
              </w:rPr>
              <w:t>das leucemias</w:t>
            </w: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 agudas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color w:val="000000"/>
                <w:sz w:val="21"/>
                <w:szCs w:val="21"/>
              </w:rPr>
              <w:t>Kelen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Pr="00A61CB6" w:rsidRDefault="0089790B" w:rsidP="0006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-155" w:right="42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.  M – térreo,  </w:t>
            </w:r>
          </w:p>
          <w:p w:rsidR="0089790B" w:rsidRDefault="0089790B" w:rsidP="0006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-155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790B" w:rsidRDefault="0089790B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066D91" w:rsidTr="005C7E2D">
        <w:trPr>
          <w:trHeight w:val="508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66D91" w:rsidRPr="005C7E2D" w:rsidRDefault="00066D91" w:rsidP="0089790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lastRenderedPageBreak/>
              <w:t>Data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66D91" w:rsidRPr="005C7E2D" w:rsidRDefault="0006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37" w:right="53"/>
              <w:jc w:val="center"/>
              <w:rPr>
                <w:color w:val="000000"/>
                <w:sz w:val="20"/>
                <w:szCs w:val="20"/>
                <w:lang w:val="pt-BR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Objetivo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da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 xml:space="preserve"> Aula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66D91" w:rsidRPr="005C7E2D" w:rsidRDefault="00066D91" w:rsidP="00066D91">
            <w:pPr>
              <w:jc w:val="center"/>
              <w:rPr>
                <w:color w:val="000000"/>
                <w:sz w:val="20"/>
                <w:szCs w:val="20"/>
                <w:lang w:val="pt-BR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Conteúdos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66D91" w:rsidRPr="005C7E2D" w:rsidRDefault="0006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Turma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66D91" w:rsidRPr="005C7E2D" w:rsidRDefault="00066D91" w:rsidP="00943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Professor</w:t>
            </w:r>
          </w:p>
          <w:p w:rsidR="00066D91" w:rsidRPr="005C7E2D" w:rsidRDefault="0006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Ministrante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66D91" w:rsidRPr="005C7E2D" w:rsidRDefault="00066D91" w:rsidP="00943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Atividade</w:t>
            </w:r>
            <w:proofErr w:type="spellEnd"/>
          </w:p>
          <w:p w:rsidR="00066D91" w:rsidRPr="005C7E2D" w:rsidRDefault="0006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Didática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66D91" w:rsidRPr="005C7E2D" w:rsidRDefault="00066D91" w:rsidP="00943F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CH</w:t>
            </w:r>
          </w:p>
          <w:p w:rsidR="00066D91" w:rsidRPr="005C7E2D" w:rsidRDefault="00066D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(h)</w:t>
            </w:r>
          </w:p>
        </w:tc>
      </w:tr>
      <w:tr w:rsidR="001A7D38" w:rsidTr="004350BF">
        <w:trPr>
          <w:trHeight w:val="782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28/04 </w:t>
            </w:r>
          </w:p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8 - 10h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Pr="00A61CB6" w:rsidRDefault="001A7D38" w:rsidP="001A7D38">
            <w:pPr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Definir e discutir os fundamentos dos métodos laboratoriais empregados no diagnóstico diferencial das neoplasias hematológicas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Pr="00A61CB6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97" w:right="11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Diagnóstico laboratorial das leucemias crônicas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1A7D38" w:rsidRPr="00A61CB6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42"/>
              <w:jc w:val="center"/>
              <w:rPr>
                <w:color w:val="000000"/>
                <w:sz w:val="21"/>
                <w:szCs w:val="21"/>
                <w:lang w:val="pt-BR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1A7D38" w:rsidTr="004350BF">
        <w:trPr>
          <w:trHeight w:val="782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28/04 </w:t>
            </w:r>
          </w:p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10 - 12h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Pr="00A61CB6" w:rsidRDefault="001A7D38" w:rsidP="001A7D38">
            <w:pPr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Executar e interpretar os exames empregados no diagnóstico diferencial neoplasias hematológicas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Pr="00A61CB6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97" w:right="11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Avaliação Laboratorial das  leucemias crônicas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color w:val="000000"/>
                <w:sz w:val="21"/>
                <w:szCs w:val="21"/>
              </w:rPr>
              <w:t>Kelen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Pr="00A61CB6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42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.  M – térreo,  </w:t>
            </w:r>
          </w:p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7D38" w:rsidRDefault="001A7D38" w:rsidP="001A7D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</w:tbl>
    <w:tbl>
      <w:tblPr>
        <w:tblStyle w:val="a4"/>
        <w:tblW w:w="14696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35"/>
        <w:gridCol w:w="2880"/>
        <w:gridCol w:w="990"/>
        <w:gridCol w:w="1710"/>
        <w:gridCol w:w="1710"/>
        <w:gridCol w:w="630"/>
      </w:tblGrid>
      <w:tr w:rsidR="00DC18AD" w:rsidTr="009E126B">
        <w:trPr>
          <w:trHeight w:val="734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29/04 </w:t>
            </w:r>
          </w:p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  <w:r w:rsidR="00C029F2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C029F2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16h</w:t>
            </w:r>
          </w:p>
        </w:tc>
        <w:tc>
          <w:tcPr>
            <w:tcW w:w="4835" w:type="dxa"/>
          </w:tcPr>
          <w:p w:rsidR="00DC18AD" w:rsidRPr="00A61CB6" w:rsidRDefault="00DC18AD" w:rsidP="00435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00" w:right="-84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Definir e discutir os fundamentos da</w:t>
            </w:r>
          </w:p>
          <w:p w:rsidR="00DC18AD" w:rsidRPr="00DC18AD" w:rsidRDefault="00DC18AD" w:rsidP="004350BF">
            <w:pPr>
              <w:ind w:left="-100" w:right="-84"/>
              <w:jc w:val="center"/>
              <w:rPr>
                <w:lang w:val="pt-BR"/>
              </w:rPr>
            </w:pP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imunohematologia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 e sua importância na prática  clínica</w:t>
            </w:r>
          </w:p>
        </w:tc>
        <w:tc>
          <w:tcPr>
            <w:tcW w:w="2880" w:type="dxa"/>
          </w:tcPr>
          <w:p w:rsidR="00DC18AD" w:rsidRDefault="00DC18AD" w:rsidP="00CE7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9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Imunohematologia</w:t>
            </w:r>
            <w:proofErr w:type="spellEnd"/>
          </w:p>
          <w:p w:rsidR="00DC18AD" w:rsidRDefault="00DC18AD" w:rsidP="00CE7E61">
            <w:pPr>
              <w:ind w:right="-39"/>
              <w:jc w:val="center"/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antígenos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eritrocitários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</w:tc>
        <w:tc>
          <w:tcPr>
            <w:tcW w:w="990" w:type="dxa"/>
          </w:tcPr>
          <w:p w:rsidR="00DC18AD" w:rsidRDefault="00DC18AD" w:rsidP="00DC18AD"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</w:tc>
        <w:tc>
          <w:tcPr>
            <w:tcW w:w="1710" w:type="dxa"/>
          </w:tcPr>
          <w:p w:rsidR="00DC18AD" w:rsidRDefault="00DC18AD" w:rsidP="00CE7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3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e</w:t>
            </w:r>
          </w:p>
          <w:p w:rsidR="00DC18AD" w:rsidRDefault="00DC18AD" w:rsidP="00CE7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33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Evandra</w:t>
            </w:r>
            <w:proofErr w:type="spellEnd"/>
          </w:p>
          <w:p w:rsidR="00DC18AD" w:rsidRDefault="00DC18AD" w:rsidP="00CE7E61">
            <w:pPr>
              <w:ind w:right="-33"/>
              <w:jc w:val="center"/>
            </w:pPr>
            <w:r>
              <w:rPr>
                <w:color w:val="000000"/>
                <w:sz w:val="21"/>
                <w:szCs w:val="21"/>
              </w:rPr>
              <w:t>Sandoval</w:t>
            </w:r>
          </w:p>
        </w:tc>
        <w:tc>
          <w:tcPr>
            <w:tcW w:w="1710" w:type="dxa"/>
          </w:tcPr>
          <w:p w:rsidR="00DC18AD" w:rsidRDefault="00DC18AD" w:rsidP="00CE7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  <w:p w:rsidR="00DC18AD" w:rsidRDefault="00DC18AD" w:rsidP="00CE7E61">
            <w:pPr>
              <w:jc w:val="center"/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</w:t>
            </w:r>
          </w:p>
        </w:tc>
        <w:tc>
          <w:tcPr>
            <w:tcW w:w="630" w:type="dxa"/>
          </w:tcPr>
          <w:p w:rsidR="00DC18AD" w:rsidRDefault="00DC18AD" w:rsidP="00DC18AD"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F635EB" w:rsidTr="009E126B">
        <w:trPr>
          <w:trHeight w:val="706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35EB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29/04 </w:t>
            </w:r>
          </w:p>
          <w:p w:rsidR="00F635EB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F635EB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</w:t>
            </w:r>
            <w:r w:rsidR="00CE7E61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CE7E61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18h</w:t>
            </w:r>
          </w:p>
        </w:tc>
        <w:tc>
          <w:tcPr>
            <w:tcW w:w="4835" w:type="dxa"/>
          </w:tcPr>
          <w:p w:rsidR="00F635EB" w:rsidRPr="00A61CB6" w:rsidRDefault="00F635EB" w:rsidP="00CE7E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84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Conhecer e discutir a fisiologia e a análise do líquido amniótico para fins diagnósticos</w:t>
            </w:r>
          </w:p>
        </w:tc>
        <w:tc>
          <w:tcPr>
            <w:tcW w:w="2880" w:type="dxa"/>
          </w:tcPr>
          <w:p w:rsidR="00F635EB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2"/>
              <w:jc w:val="right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Líquido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amniótico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0" w:type="dxa"/>
          </w:tcPr>
          <w:p w:rsidR="00F635EB" w:rsidRDefault="00F635EB" w:rsidP="00F635EB">
            <w:pPr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10" w:type="dxa"/>
          </w:tcPr>
          <w:p w:rsidR="00F635EB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51"/>
              <w:jc w:val="right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10" w:type="dxa"/>
          </w:tcPr>
          <w:p w:rsidR="00F635EB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F635EB" w:rsidRDefault="00F635EB" w:rsidP="00F635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30" w:type="dxa"/>
          </w:tcPr>
          <w:p w:rsidR="00F635EB" w:rsidRDefault="00F635EB" w:rsidP="00F635E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</w:tbl>
    <w:tbl>
      <w:tblPr>
        <w:tblStyle w:val="a3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35"/>
        <w:gridCol w:w="2873"/>
        <w:gridCol w:w="990"/>
        <w:gridCol w:w="1705"/>
        <w:gridCol w:w="1700"/>
        <w:gridCol w:w="650"/>
      </w:tblGrid>
      <w:tr w:rsidR="00AD1722" w:rsidTr="00AD1722">
        <w:trPr>
          <w:trHeight w:val="352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722" w:rsidRPr="00AD1722" w:rsidRDefault="00AD172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  <w:highlight w:val="darkCyan"/>
              </w:rPr>
            </w:pPr>
            <w:r w:rsidRPr="00AD1722">
              <w:rPr>
                <w:b/>
                <w:color w:val="000000"/>
                <w:sz w:val="20"/>
                <w:szCs w:val="20"/>
                <w:highlight w:val="darkCyan"/>
              </w:rPr>
              <w:t>05/05</w:t>
            </w:r>
          </w:p>
          <w:p w:rsidR="00AD1722" w:rsidRPr="00AD1722" w:rsidRDefault="00AD172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000000"/>
                <w:sz w:val="20"/>
                <w:szCs w:val="20"/>
                <w:highlight w:val="darkCyan"/>
              </w:rPr>
            </w:pPr>
            <w:r w:rsidRPr="00AD1722">
              <w:rPr>
                <w:b/>
                <w:color w:val="000000"/>
                <w:sz w:val="20"/>
                <w:szCs w:val="20"/>
                <w:highlight w:val="darkCyan"/>
              </w:rPr>
              <w:t>(</w:t>
            </w:r>
            <w:proofErr w:type="spellStart"/>
            <w:r w:rsidRPr="00AD1722">
              <w:rPr>
                <w:b/>
                <w:color w:val="000000"/>
                <w:sz w:val="20"/>
                <w:szCs w:val="20"/>
                <w:highlight w:val="darkCyan"/>
              </w:rPr>
              <w:t>terça-feira</w:t>
            </w:r>
            <w:proofErr w:type="spellEnd"/>
            <w:r w:rsidRPr="00AD1722">
              <w:rPr>
                <w:b/>
                <w:color w:val="000000"/>
                <w:sz w:val="20"/>
                <w:szCs w:val="20"/>
                <w:highlight w:val="darkCyan"/>
              </w:rPr>
              <w:t>)</w:t>
            </w:r>
          </w:p>
        </w:tc>
        <w:tc>
          <w:tcPr>
            <w:tcW w:w="4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722" w:rsidRPr="00AD1722" w:rsidRDefault="00AD172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44"/>
              <w:jc w:val="center"/>
              <w:rPr>
                <w:b/>
                <w:color w:val="000000"/>
                <w:sz w:val="20"/>
                <w:szCs w:val="20"/>
                <w:highlight w:val="darkCyan"/>
              </w:rPr>
            </w:pPr>
            <w:proofErr w:type="spellStart"/>
            <w:r w:rsidRPr="00AD1722">
              <w:rPr>
                <w:b/>
                <w:color w:val="000000"/>
                <w:sz w:val="20"/>
                <w:szCs w:val="20"/>
                <w:highlight w:val="darkCyan"/>
              </w:rPr>
              <w:t>Campanha</w:t>
            </w:r>
            <w:proofErr w:type="spellEnd"/>
            <w:r w:rsidRPr="00AD1722">
              <w:rPr>
                <w:b/>
                <w:color w:val="000000"/>
                <w:sz w:val="20"/>
                <w:szCs w:val="20"/>
                <w:highlight w:val="darkCyan"/>
              </w:rPr>
              <w:t xml:space="preserve"> 5 de </w:t>
            </w:r>
            <w:proofErr w:type="spellStart"/>
            <w:r w:rsidRPr="00AD1722">
              <w:rPr>
                <w:b/>
                <w:color w:val="000000"/>
                <w:sz w:val="20"/>
                <w:szCs w:val="20"/>
                <w:highlight w:val="darkCyan"/>
              </w:rPr>
              <w:t>maio</w:t>
            </w:r>
            <w:proofErr w:type="spellEnd"/>
          </w:p>
        </w:tc>
        <w:tc>
          <w:tcPr>
            <w:tcW w:w="2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722" w:rsidRPr="005B0624" w:rsidRDefault="00AD172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darkCyan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</w:rPr>
              <w:t>-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722" w:rsidRPr="005B0624" w:rsidRDefault="00AD172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darkCyan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</w:rPr>
              <w:t>-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722" w:rsidRPr="005B0624" w:rsidRDefault="00AD172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darkCyan"/>
              </w:rPr>
            </w:pPr>
            <w:r w:rsidRPr="005B0624">
              <w:rPr>
                <w:color w:val="000000"/>
                <w:sz w:val="20"/>
                <w:szCs w:val="20"/>
                <w:highlight w:val="darkCyan"/>
              </w:rPr>
              <w:t>-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722" w:rsidRPr="005B0624" w:rsidRDefault="00AD172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darkCyan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</w:rPr>
              <w:t>-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1722" w:rsidRPr="005B0624" w:rsidRDefault="00AD1722" w:rsidP="00B27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darkCyan"/>
              </w:rPr>
            </w:pPr>
            <w:r w:rsidRPr="005B0624">
              <w:rPr>
                <w:color w:val="000000"/>
                <w:sz w:val="21"/>
                <w:szCs w:val="21"/>
                <w:highlight w:val="darkCyan"/>
              </w:rPr>
              <w:t>-</w:t>
            </w:r>
          </w:p>
        </w:tc>
      </w:tr>
    </w:tbl>
    <w:tbl>
      <w:tblPr>
        <w:tblStyle w:val="a2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67"/>
        <w:gridCol w:w="2841"/>
        <w:gridCol w:w="990"/>
        <w:gridCol w:w="1705"/>
        <w:gridCol w:w="1700"/>
        <w:gridCol w:w="650"/>
      </w:tblGrid>
      <w:tr w:rsidR="00DC18AD" w:rsidTr="00AD1722">
        <w:trPr>
          <w:trHeight w:val="773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06/05 </w:t>
            </w:r>
          </w:p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  <w:r w:rsidR="00315681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315681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</w:t>
            </w:r>
            <w:r w:rsidR="00F635EB">
              <w:rPr>
                <w:color w:val="000000"/>
                <w:sz w:val="21"/>
                <w:szCs w:val="21"/>
              </w:rPr>
              <w:t>8</w:t>
            </w:r>
            <w:r>
              <w:rPr>
                <w:color w:val="000000"/>
                <w:sz w:val="21"/>
                <w:szCs w:val="21"/>
              </w:rPr>
              <w:t>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A61CB6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84" w:right="10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Executar e interpretar os exames da área de  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imunohematologia</w:t>
            </w:r>
            <w:proofErr w:type="spellEnd"/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92"/>
              <w:jc w:val="right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Imunohematologia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antígenos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eritrocitários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color w:val="000000"/>
                <w:sz w:val="21"/>
                <w:szCs w:val="21"/>
              </w:rPr>
              <w:t>Kelen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A61CB6" w:rsidRDefault="00DC18AD" w:rsidP="00AD1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-46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.  M – térreo,  </w:t>
            </w:r>
          </w:p>
          <w:p w:rsidR="00DC18AD" w:rsidRDefault="00DC18AD" w:rsidP="00AD1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DC18AD" w:rsidTr="004C6CC6">
        <w:trPr>
          <w:trHeight w:val="77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12/05 </w:t>
            </w:r>
          </w:p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</w:t>
            </w:r>
            <w:r w:rsidR="00315681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315681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10h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A61CB6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8" w:right="139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Conhecer e discutir o diagnóstico laboratorial das 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coagulopatias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 por meios da interpretação de resultados laboratoriais associados aos casos clínicos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A61CB6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47" w:right="68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Diagnóstico laboratorial das 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coagulopatias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 </w:t>
            </w:r>
          </w:p>
          <w:p w:rsidR="00DC18AD" w:rsidRP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(com estudo de casos)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Kelen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AD1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  <w:p w:rsidR="00DC18AD" w:rsidRDefault="00DC18AD" w:rsidP="00AD17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right="-4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727F90" w:rsidTr="008C7C7F">
        <w:trPr>
          <w:trHeight w:val="633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7F90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lastRenderedPageBreak/>
              <w:t>Data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7F90" w:rsidRPr="005A0E26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8" w:right="139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Objetivo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da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 xml:space="preserve"> Aula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7F90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47" w:right="68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Conteúdos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7F90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Turma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7F90" w:rsidRPr="005C7E2D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Professor</w:t>
            </w:r>
          </w:p>
          <w:p w:rsidR="00727F90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Ministrante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7F90" w:rsidRPr="005C7E2D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Atividade</w:t>
            </w:r>
            <w:proofErr w:type="spellEnd"/>
          </w:p>
          <w:p w:rsidR="00727F90" w:rsidRPr="005A0E26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-46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Didática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27F90" w:rsidRPr="005C7E2D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CH</w:t>
            </w:r>
          </w:p>
          <w:p w:rsidR="00727F90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(h)</w:t>
            </w:r>
          </w:p>
        </w:tc>
      </w:tr>
      <w:tr w:rsidR="00727F90" w:rsidTr="008C7C7F">
        <w:trPr>
          <w:trHeight w:val="773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F90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12/05 </w:t>
            </w:r>
          </w:p>
          <w:p w:rsidR="00727F90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727F90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10 - 12h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F90" w:rsidRPr="00A61CB6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18" w:right="139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5A0E26">
              <w:rPr>
                <w:color w:val="000000"/>
                <w:sz w:val="21"/>
                <w:szCs w:val="21"/>
                <w:lang w:val="pt-BR"/>
              </w:rPr>
              <w:t>Executar e interpretar os exames laboratoriais aplicados ao diagnóstico dos distúrbios coagulação sanguínea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F90" w:rsidRPr="00A61CB6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47" w:right="68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Avaliação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laboratorial das  </w:t>
            </w:r>
            <w:proofErr w:type="spellStart"/>
            <w:r>
              <w:rPr>
                <w:color w:val="000000"/>
                <w:sz w:val="21"/>
                <w:szCs w:val="21"/>
              </w:rPr>
              <w:t>coagulopatias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F90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F90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Kelen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F90" w:rsidRPr="005A0E26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-46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5A0E26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5A0E2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5A0E26">
              <w:rPr>
                <w:color w:val="000000"/>
                <w:sz w:val="21"/>
                <w:szCs w:val="21"/>
                <w:lang w:val="pt-BR"/>
              </w:rPr>
              <w:t>.  M – térreo,</w:t>
            </w:r>
          </w:p>
          <w:p w:rsidR="00727F90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46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F90" w:rsidRDefault="00727F90" w:rsidP="00727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</w:tbl>
    <w:tbl>
      <w:tblPr>
        <w:tblStyle w:val="a3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67"/>
        <w:gridCol w:w="2841"/>
        <w:gridCol w:w="990"/>
        <w:gridCol w:w="1705"/>
        <w:gridCol w:w="1700"/>
        <w:gridCol w:w="650"/>
      </w:tblGrid>
      <w:tr w:rsidR="00DC18AD" w:rsidTr="008C7C7F">
        <w:trPr>
          <w:trHeight w:val="1042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13/05 </w:t>
            </w:r>
          </w:p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  <w:r w:rsidR="001F1081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1F1081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16h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A61CB6" w:rsidRDefault="00DC18AD" w:rsidP="006D52D8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5A0E26">
              <w:rPr>
                <w:color w:val="000000"/>
                <w:sz w:val="21"/>
                <w:szCs w:val="21"/>
                <w:lang w:val="pt-BR"/>
              </w:rPr>
              <w:t xml:space="preserve">Conhecer e discutir o diagnóstico laboratorial das </w:t>
            </w:r>
            <w:proofErr w:type="spellStart"/>
            <w:r w:rsidRPr="005A0E26">
              <w:rPr>
                <w:color w:val="000000"/>
                <w:sz w:val="21"/>
                <w:szCs w:val="21"/>
                <w:lang w:val="pt-BR"/>
              </w:rPr>
              <w:t>trombopatias</w:t>
            </w:r>
            <w:proofErr w:type="spellEnd"/>
            <w:r w:rsidRPr="005A0E26">
              <w:rPr>
                <w:color w:val="000000"/>
                <w:sz w:val="21"/>
                <w:szCs w:val="21"/>
                <w:lang w:val="pt-BR"/>
              </w:rPr>
              <w:t xml:space="preserve"> por meios da interpretação de resultados laboratoriais associados aos casos clínicos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5A0E26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7" w:right="68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5A0E26">
              <w:rPr>
                <w:color w:val="000000"/>
                <w:sz w:val="21"/>
                <w:szCs w:val="21"/>
                <w:lang w:val="pt-BR"/>
              </w:rPr>
              <w:t xml:space="preserve">Diagnóstico laboratorial das </w:t>
            </w:r>
            <w:proofErr w:type="spellStart"/>
            <w:r w:rsidRPr="005A0E26">
              <w:rPr>
                <w:color w:val="000000"/>
                <w:sz w:val="21"/>
                <w:szCs w:val="21"/>
                <w:lang w:val="pt-BR"/>
              </w:rPr>
              <w:t>trombopatias</w:t>
            </w:r>
            <w:proofErr w:type="spellEnd"/>
            <w:r w:rsidRPr="005A0E26">
              <w:rPr>
                <w:color w:val="000000"/>
                <w:sz w:val="21"/>
                <w:szCs w:val="21"/>
                <w:lang w:val="pt-BR"/>
              </w:rPr>
              <w:t xml:space="preserve">  </w:t>
            </w:r>
          </w:p>
          <w:p w:rsidR="00DC18AD" w:rsidRPr="00A61CB6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5A0E26">
              <w:rPr>
                <w:color w:val="000000"/>
                <w:sz w:val="21"/>
                <w:szCs w:val="21"/>
                <w:lang w:val="pt-BR"/>
              </w:rPr>
              <w:t>(com estudo de casos)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Kelen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DC18AD" w:rsidTr="008C7C7F">
        <w:trPr>
          <w:trHeight w:val="692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13/05 </w:t>
            </w:r>
          </w:p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</w:t>
            </w:r>
            <w:r w:rsidR="001F1081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-</w:t>
            </w:r>
            <w:r w:rsidR="001F1081">
              <w:rPr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1"/>
                <w:szCs w:val="21"/>
              </w:rPr>
              <w:t>18h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A61CB6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96" w:right="118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5A0E26">
              <w:rPr>
                <w:color w:val="000000"/>
                <w:sz w:val="21"/>
                <w:szCs w:val="21"/>
                <w:lang w:val="pt-BR"/>
              </w:rPr>
              <w:t xml:space="preserve">Executar e interpretar os exames laboratoriais aplicados ao diagnóstico das </w:t>
            </w:r>
            <w:proofErr w:type="spellStart"/>
            <w:r w:rsidRPr="005A0E26">
              <w:rPr>
                <w:color w:val="000000"/>
                <w:sz w:val="21"/>
                <w:szCs w:val="21"/>
                <w:lang w:val="pt-BR"/>
              </w:rPr>
              <w:t>trombopatias</w:t>
            </w:r>
            <w:proofErr w:type="spellEnd"/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A61CB6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47" w:right="68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Avaliação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laboratorial das  </w:t>
            </w:r>
            <w:proofErr w:type="spellStart"/>
            <w:r>
              <w:rPr>
                <w:color w:val="000000"/>
                <w:sz w:val="21"/>
                <w:szCs w:val="21"/>
              </w:rPr>
              <w:t>trombopatias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Kelen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5A0E26" w:rsidRDefault="00DC18AD" w:rsidP="002A1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-14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5A0E26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5A0E2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5A0E26">
              <w:rPr>
                <w:color w:val="000000"/>
                <w:sz w:val="21"/>
                <w:szCs w:val="21"/>
                <w:lang w:val="pt-BR"/>
              </w:rPr>
              <w:t>.  M – térreo,</w:t>
            </w:r>
          </w:p>
          <w:p w:rsidR="00DC18AD" w:rsidRDefault="00DC18AD" w:rsidP="002A15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DC18AD" w:rsidTr="008C7C7F">
        <w:trPr>
          <w:trHeight w:val="1031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19/05 </w:t>
            </w:r>
          </w:p>
          <w:p w:rsidR="00DC18AD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DC18AD" w:rsidRPr="002A6186" w:rsidRDefault="00DC18AD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2A6186">
              <w:rPr>
                <w:color w:val="000000"/>
                <w:sz w:val="21"/>
                <w:szCs w:val="21"/>
              </w:rPr>
              <w:t>8</w:t>
            </w:r>
            <w:r w:rsidR="00F069DA" w:rsidRPr="002A6186">
              <w:rPr>
                <w:color w:val="000000"/>
                <w:sz w:val="21"/>
                <w:szCs w:val="21"/>
              </w:rPr>
              <w:t xml:space="preserve"> </w:t>
            </w:r>
            <w:r w:rsidRPr="002A6186">
              <w:rPr>
                <w:color w:val="000000"/>
                <w:sz w:val="21"/>
                <w:szCs w:val="21"/>
              </w:rPr>
              <w:t>-</w:t>
            </w:r>
            <w:r w:rsidR="00F069DA" w:rsidRPr="002A6186">
              <w:rPr>
                <w:color w:val="000000"/>
                <w:sz w:val="21"/>
                <w:szCs w:val="21"/>
              </w:rPr>
              <w:t xml:space="preserve"> </w:t>
            </w:r>
            <w:r w:rsidRPr="002A6186">
              <w:rPr>
                <w:color w:val="000000"/>
                <w:sz w:val="21"/>
                <w:szCs w:val="21"/>
              </w:rPr>
              <w:t>10h</w:t>
            </w:r>
            <w:r w:rsidR="00650BDF" w:rsidRPr="002A6186">
              <w:rPr>
                <w:color w:val="000000"/>
                <w:sz w:val="21"/>
                <w:szCs w:val="21"/>
              </w:rPr>
              <w:t>*</w:t>
            </w:r>
          </w:p>
          <w:p w:rsidR="00650BDF" w:rsidRDefault="00650BDF" w:rsidP="00DC18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5A0E26" w:rsidRDefault="00DC18AD" w:rsidP="00DA4E06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5A0E26">
              <w:rPr>
                <w:color w:val="000000"/>
                <w:sz w:val="21"/>
                <w:szCs w:val="21"/>
                <w:lang w:val="pt-BR"/>
              </w:rPr>
              <w:t>Conhecer os principais tipos de marcadores cardíacos e discutir a aplicação destes marcadores para diagnóstico, acompanhamento e terapêutica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4E06" w:rsidRDefault="00DC18AD" w:rsidP="00DA4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47" w:right="68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Marcadores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  <w:p w:rsidR="00DC18AD" w:rsidRDefault="00DC18AD" w:rsidP="00DA4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47" w:right="68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cardíacos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A4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F069DA" w:rsidP="00DA4E06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</w:rPr>
              <w:t>S</w:t>
            </w:r>
            <w:r>
              <w:rPr>
                <w:color w:val="000000"/>
                <w:sz w:val="21"/>
                <w:szCs w:val="21"/>
              </w:rPr>
              <w:t>é</w:t>
            </w:r>
            <w:r w:rsidRPr="00F635EB">
              <w:rPr>
                <w:color w:val="000000"/>
                <w:sz w:val="21"/>
                <w:szCs w:val="21"/>
              </w:rPr>
              <w:t>rgio</w:t>
            </w:r>
            <w:proofErr w:type="spellEnd"/>
            <w:r w:rsidRPr="00F635EB">
              <w:rPr>
                <w:color w:val="000000"/>
                <w:sz w:val="21"/>
                <w:szCs w:val="21"/>
              </w:rPr>
              <w:t xml:space="preserve"> </w:t>
            </w:r>
            <w:r w:rsidR="00184B06" w:rsidRPr="00F635EB">
              <w:rPr>
                <w:color w:val="000000"/>
                <w:sz w:val="21"/>
                <w:szCs w:val="21"/>
              </w:rPr>
              <w:t>Akira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A4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</w:p>
          <w:p w:rsidR="00DC18AD" w:rsidRPr="005A0E26" w:rsidRDefault="00DC18AD" w:rsidP="00DA4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7" w:right="47"/>
              <w:jc w:val="center"/>
              <w:rPr>
                <w:color w:val="000000"/>
                <w:sz w:val="21"/>
                <w:szCs w:val="21"/>
                <w:lang w:val="pt-BR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Default="00DC18AD" w:rsidP="00DA4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</w:tbl>
    <w:tbl>
      <w:tblPr>
        <w:tblStyle w:val="a4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67"/>
        <w:gridCol w:w="2841"/>
        <w:gridCol w:w="990"/>
        <w:gridCol w:w="1705"/>
        <w:gridCol w:w="1700"/>
        <w:gridCol w:w="650"/>
      </w:tblGrid>
      <w:tr w:rsidR="00DC18AD" w:rsidTr="008C7C7F">
        <w:trPr>
          <w:trHeight w:val="123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8C7C7F" w:rsidRDefault="00DC18AD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</w:rPr>
              <w:t xml:space="preserve">20/05 </w:t>
            </w:r>
          </w:p>
          <w:p w:rsidR="00DC18AD" w:rsidRPr="008C7C7F" w:rsidRDefault="00DC18AD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</w:rPr>
              <w:t>(</w:t>
            </w:r>
            <w:proofErr w:type="spellStart"/>
            <w:r w:rsidRPr="008C7C7F">
              <w:rPr>
                <w:color w:val="000000"/>
                <w:sz w:val="20"/>
                <w:szCs w:val="20"/>
                <w:highlight w:val="yellow"/>
              </w:rPr>
              <w:t>quarta-feira</w:t>
            </w:r>
            <w:proofErr w:type="spellEnd"/>
            <w:r w:rsidRPr="008C7C7F">
              <w:rPr>
                <w:color w:val="000000"/>
                <w:sz w:val="20"/>
                <w:szCs w:val="20"/>
                <w:highlight w:val="yellow"/>
              </w:rPr>
              <w:t xml:space="preserve">) </w:t>
            </w:r>
          </w:p>
          <w:p w:rsidR="00DC18AD" w:rsidRPr="008C7C7F" w:rsidRDefault="00DC18AD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</w:rPr>
              <w:t>14</w:t>
            </w:r>
            <w:r w:rsidR="00B80C1D" w:rsidRPr="008C7C7F">
              <w:rPr>
                <w:color w:val="000000"/>
                <w:sz w:val="20"/>
                <w:szCs w:val="20"/>
                <w:highlight w:val="yellow"/>
              </w:rPr>
              <w:t xml:space="preserve"> </w:t>
            </w:r>
            <w:r w:rsidRPr="008C7C7F">
              <w:rPr>
                <w:color w:val="000000"/>
                <w:sz w:val="20"/>
                <w:szCs w:val="20"/>
                <w:highlight w:val="yellow"/>
              </w:rPr>
              <w:t>-</w:t>
            </w:r>
            <w:r w:rsidR="00B80C1D" w:rsidRPr="008C7C7F">
              <w:rPr>
                <w:color w:val="000000"/>
                <w:sz w:val="20"/>
                <w:szCs w:val="20"/>
                <w:highlight w:val="yellow"/>
              </w:rPr>
              <w:t xml:space="preserve"> </w:t>
            </w:r>
            <w:r w:rsidRPr="008C7C7F">
              <w:rPr>
                <w:color w:val="000000"/>
                <w:sz w:val="20"/>
                <w:szCs w:val="20"/>
                <w:highlight w:val="yellow"/>
              </w:rPr>
              <w:t>16h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8C7C7F" w:rsidRDefault="00DC18AD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7" w:right="214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Discutir de forma integrada os </w:t>
            </w:r>
            <w:r w:rsidR="008C7C7F"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conteúdos programáticos</w:t>
            </w:r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 por meio da apresentação </w:t>
            </w:r>
            <w:r w:rsidR="008C7C7F"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e resolução</w:t>
            </w:r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 de casos problemas. </w:t>
            </w:r>
          </w:p>
          <w:p w:rsidR="00DC18AD" w:rsidRPr="008C7C7F" w:rsidRDefault="00DC18AD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  <w:t>CASOS CLÍNICOS - II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8C7C7F" w:rsidRDefault="005B0624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8" w:right="207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Estudo de casos clínicos associados às</w:t>
            </w:r>
            <w:r w:rsidR="00136DB8"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 doenças renais e </w:t>
            </w:r>
            <w:proofErr w:type="spellStart"/>
            <w:r w:rsidR="00136DB8"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uroanálise</w:t>
            </w:r>
            <w:proofErr w:type="spellEnd"/>
            <w:r w:rsidR="00136DB8"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, leucemias e </w:t>
            </w:r>
            <w:proofErr w:type="spellStart"/>
            <w:r w:rsidR="00136DB8"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imunohematologia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8C7C7F" w:rsidRDefault="00CE714A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proofErr w:type="spellStart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  <w:t>Teórica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8C7C7F" w:rsidRDefault="00DC18AD" w:rsidP="008C7C7F">
            <w:pPr>
              <w:spacing w:line="240" w:lineRule="auto"/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</w:pPr>
            <w:proofErr w:type="spellStart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Cleni</w:t>
            </w:r>
            <w:proofErr w:type="spellEnd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, Fabíola, </w:t>
            </w:r>
            <w:proofErr w:type="spellStart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Kelen</w:t>
            </w:r>
            <w:proofErr w:type="spellEnd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, Evandro</w:t>
            </w:r>
            <w:r w:rsidR="00184B06"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, Luciana</w:t>
            </w:r>
            <w:r w:rsidR="00B80C1D"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, Sérgio </w:t>
            </w:r>
            <w:r w:rsidR="00184B06"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Akira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8C7C7F" w:rsidRDefault="00DC18AD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</w:pPr>
            <w:proofErr w:type="spellStart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  <w:t>Seminários</w:t>
            </w:r>
            <w:proofErr w:type="spellEnd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  <w:t xml:space="preserve">  </w:t>
            </w:r>
          </w:p>
          <w:p w:rsidR="00DC18AD" w:rsidRPr="008C7C7F" w:rsidRDefault="00DC18AD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  <w:t>(</w:t>
            </w:r>
            <w:proofErr w:type="spellStart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  <w:t>Anfiteatro</w:t>
            </w:r>
            <w:proofErr w:type="spellEnd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18AD" w:rsidRPr="008C7C7F" w:rsidRDefault="00DC18AD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  <w:t>2</w:t>
            </w:r>
          </w:p>
        </w:tc>
      </w:tr>
      <w:tr w:rsidR="008C7C7F" w:rsidTr="008C7C7F">
        <w:trPr>
          <w:trHeight w:val="66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C7F" w:rsidRPr="008C7C7F" w:rsidRDefault="008C7C7F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</w:rPr>
              <w:t>20/05</w:t>
            </w:r>
          </w:p>
          <w:p w:rsidR="008C7C7F" w:rsidRPr="008C7C7F" w:rsidRDefault="008C7C7F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</w:rPr>
              <w:t>(</w:t>
            </w:r>
            <w:proofErr w:type="spellStart"/>
            <w:r w:rsidRPr="008C7C7F">
              <w:rPr>
                <w:color w:val="000000"/>
                <w:sz w:val="20"/>
                <w:szCs w:val="20"/>
                <w:highlight w:val="yellow"/>
              </w:rPr>
              <w:t>quarta-feira</w:t>
            </w:r>
            <w:proofErr w:type="spellEnd"/>
            <w:r w:rsidRPr="008C7C7F">
              <w:rPr>
                <w:color w:val="000000"/>
                <w:sz w:val="20"/>
                <w:szCs w:val="20"/>
                <w:highlight w:val="yellow"/>
              </w:rPr>
              <w:t>)</w:t>
            </w:r>
          </w:p>
          <w:p w:rsidR="008C7C7F" w:rsidRPr="008C7C7F" w:rsidRDefault="008C7C7F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</w:rPr>
              <w:t>16 - 18h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C7F" w:rsidRPr="008C7C7F" w:rsidRDefault="008C7C7F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7" w:right="214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Discutir de forma integrada os conteúdos programáticos por meio da apresentação e resolução de casos problemas. </w:t>
            </w:r>
          </w:p>
          <w:p w:rsidR="008C7C7F" w:rsidRPr="008C7C7F" w:rsidRDefault="008C7C7F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7" w:right="214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  <w:t>CASOS CLÍNICOS - II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C7F" w:rsidRPr="008C7C7F" w:rsidRDefault="008C7C7F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8" w:right="207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Estudo de casos clínicos associados às doenças renais e </w:t>
            </w:r>
            <w:proofErr w:type="spellStart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uroanálise</w:t>
            </w:r>
            <w:proofErr w:type="spellEnd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, leucemias e </w:t>
            </w:r>
            <w:proofErr w:type="spellStart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imunohematologia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C7F" w:rsidRPr="008C7C7F" w:rsidRDefault="008C7C7F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</w:pPr>
            <w:proofErr w:type="spellStart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  <w:t>Prática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C7F" w:rsidRPr="008C7C7F" w:rsidRDefault="008C7C7F" w:rsidP="008C7C7F">
            <w:pPr>
              <w:spacing w:line="240" w:lineRule="auto"/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</w:pPr>
            <w:proofErr w:type="spellStart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Cleni</w:t>
            </w:r>
            <w:proofErr w:type="spellEnd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, Fabíola, </w:t>
            </w:r>
            <w:proofErr w:type="spellStart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Kelen</w:t>
            </w:r>
            <w:proofErr w:type="spellEnd"/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, Evandro, Luciana, Sérgio Akira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C7F" w:rsidRPr="008C7C7F" w:rsidRDefault="008C7C7F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3" w:right="-32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Prática em outros cenários  </w:t>
            </w:r>
          </w:p>
          <w:p w:rsidR="008C7C7F" w:rsidRPr="008C7C7F" w:rsidRDefault="008C7C7F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(Anfiteatro 4)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7C7F" w:rsidRPr="008C7C7F" w:rsidRDefault="008C7C7F" w:rsidP="008C7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</w:pPr>
            <w:r w:rsidRPr="008C7C7F">
              <w:rPr>
                <w:color w:val="000000"/>
                <w:sz w:val="20"/>
                <w:szCs w:val="20"/>
                <w:highlight w:val="yellow"/>
                <w:shd w:val="clear" w:color="auto" w:fill="FABF8F"/>
              </w:rPr>
              <w:t>2</w:t>
            </w:r>
          </w:p>
        </w:tc>
      </w:tr>
    </w:tbl>
    <w:tbl>
      <w:tblPr>
        <w:tblStyle w:val="a3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67"/>
        <w:gridCol w:w="2841"/>
        <w:gridCol w:w="990"/>
        <w:gridCol w:w="1705"/>
        <w:gridCol w:w="1700"/>
        <w:gridCol w:w="650"/>
      </w:tblGrid>
      <w:tr w:rsidR="00405E40" w:rsidTr="00405E40">
        <w:trPr>
          <w:trHeight w:val="97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lastRenderedPageBreak/>
              <w:t>Data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5E40" w:rsidRPr="00A61CB6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96" w:right="118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Objetivo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da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 xml:space="preserve"> Aula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5E40" w:rsidRPr="00A61CB6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Conteúdos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Turma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5E40" w:rsidRPr="005C7E2D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Professor</w:t>
            </w:r>
          </w:p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Ministrante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5E40" w:rsidRPr="005C7E2D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Atividade</w:t>
            </w:r>
            <w:proofErr w:type="spellEnd"/>
          </w:p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Didática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5E40" w:rsidRPr="005C7E2D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CH</w:t>
            </w:r>
          </w:p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(h)</w:t>
            </w:r>
          </w:p>
        </w:tc>
      </w:tr>
      <w:tr w:rsidR="00405E40" w:rsidTr="0069115B">
        <w:trPr>
          <w:trHeight w:val="97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26/05</w:t>
            </w:r>
          </w:p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  <w:p w:rsidR="00405E40" w:rsidRDefault="00405E40" w:rsidP="00405E40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8 - 10h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Pr="00A61CB6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96" w:right="118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Compreender a fisiologia endócrina na produção de hormônios relacionados ao eixo reprodutivo e embasar o diagnóstico 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cérvico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 vaginal (citologia) de alterações hormonais.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Pr="00A61CB6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Hormônios sexuais e  </w:t>
            </w:r>
          </w:p>
          <w:p w:rsidR="00405E40" w:rsidRPr="00A61CB6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Eixo reprodutivo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Cristina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405E40" w:rsidTr="0069115B">
        <w:trPr>
          <w:trHeight w:val="84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26</w:t>
            </w:r>
            <w:r>
              <w:rPr>
                <w:color w:val="000000"/>
                <w:sz w:val="21"/>
                <w:szCs w:val="21"/>
              </w:rPr>
              <w:sym w:font="Symbol" w:char="F02F"/>
            </w:r>
            <w:r>
              <w:rPr>
                <w:color w:val="000000"/>
                <w:sz w:val="21"/>
                <w:szCs w:val="21"/>
              </w:rPr>
              <w:t>05</w:t>
            </w:r>
          </w:p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  <w:p w:rsidR="00405E40" w:rsidRPr="002A6186" w:rsidRDefault="00405E40" w:rsidP="00B91449">
            <w:pP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2A6186">
              <w:rPr>
                <w:color w:val="000000"/>
                <w:sz w:val="21"/>
                <w:szCs w:val="21"/>
              </w:rPr>
              <w:t>10 – 11h*</w:t>
            </w:r>
          </w:p>
          <w:p w:rsidR="00405E40" w:rsidRPr="00B91449" w:rsidRDefault="00405E40" w:rsidP="00B91449">
            <w:pPr>
              <w:spacing w:line="240" w:lineRule="auto"/>
              <w:jc w:val="center"/>
              <w:rPr>
                <w:color w:val="000000"/>
                <w:sz w:val="21"/>
                <w:szCs w:val="21"/>
                <w:highlight w:val="green"/>
              </w:rPr>
            </w:pP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Pr="00A61CB6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3" w:right="138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Conhecer e discut</w:t>
            </w:r>
            <w:r>
              <w:rPr>
                <w:color w:val="000000"/>
                <w:sz w:val="21"/>
                <w:szCs w:val="21"/>
                <w:lang w:val="pt-BR"/>
              </w:rPr>
              <w:t xml:space="preserve">ir a fisiologia e a análise do </w:t>
            </w:r>
            <w:r w:rsidRPr="00A61CB6">
              <w:rPr>
                <w:color w:val="000000"/>
                <w:sz w:val="21"/>
                <w:szCs w:val="21"/>
                <w:lang w:val="pt-BR"/>
              </w:rPr>
              <w:t>sêmen humano relacionadas ao diagnóstico dos distúrbios do sistema reprodutivo masculino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Espermograma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A6186">
              <w:rPr>
                <w:color w:val="000000"/>
                <w:sz w:val="20"/>
                <w:szCs w:val="20"/>
              </w:rPr>
              <w:t>1</w:t>
            </w:r>
          </w:p>
        </w:tc>
      </w:tr>
      <w:tr w:rsidR="00405E40" w:rsidTr="005B2681">
        <w:trPr>
          <w:trHeight w:val="84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27/05</w:t>
            </w:r>
          </w:p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  <w:p w:rsidR="00405E40" w:rsidRPr="002A6186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2A6186">
              <w:rPr>
                <w:color w:val="000000"/>
                <w:sz w:val="21"/>
                <w:szCs w:val="21"/>
              </w:rPr>
              <w:t>14 - 17h*</w:t>
            </w:r>
          </w:p>
          <w:p w:rsidR="00405E40" w:rsidRDefault="00405E40" w:rsidP="00405E40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Pr="00A61CB6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3" w:right="138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Executar e interpretar a análise do esperma humano aplicada</w:t>
            </w:r>
            <w:r>
              <w:rPr>
                <w:color w:val="000000"/>
                <w:sz w:val="21"/>
                <w:szCs w:val="21"/>
                <w:lang w:val="pt-BR"/>
              </w:rPr>
              <w:t xml:space="preserve"> ao diagnóstico dos distúrbios </w:t>
            </w:r>
            <w:r w:rsidRPr="00A61CB6">
              <w:rPr>
                <w:color w:val="000000"/>
                <w:sz w:val="21"/>
                <w:szCs w:val="21"/>
                <w:lang w:val="pt-BR"/>
              </w:rPr>
              <w:t>do sistema reprodutivo masculino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Espermograma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>
              <w:rPr>
                <w:color w:val="000000"/>
                <w:sz w:val="21"/>
                <w:szCs w:val="21"/>
              </w:rPr>
              <w:t>Fabíola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Pr="00A61CB6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-20" w:right="4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.  M – térreo,  </w:t>
            </w:r>
          </w:p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05E40" w:rsidRDefault="00405E40" w:rsidP="00405E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2A6186">
              <w:rPr>
                <w:color w:val="000000"/>
                <w:sz w:val="21"/>
                <w:szCs w:val="21"/>
              </w:rPr>
              <w:t>3</w:t>
            </w:r>
          </w:p>
        </w:tc>
      </w:tr>
      <w:tr w:rsidR="00D669B2" w:rsidRPr="00B91449" w:rsidTr="005B2681">
        <w:trPr>
          <w:trHeight w:val="73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02/06 </w:t>
            </w:r>
          </w:p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D669B2" w:rsidDel="00747AD7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8 - 10h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Pr="00A61CB6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44"/>
              <w:jc w:val="center"/>
              <w:rPr>
                <w:color w:val="000000"/>
                <w:sz w:val="21"/>
                <w:szCs w:val="21"/>
                <w:lang w:val="pt-BR"/>
              </w:rPr>
            </w:pPr>
            <w:r>
              <w:rPr>
                <w:color w:val="000000"/>
                <w:sz w:val="21"/>
                <w:szCs w:val="21"/>
                <w:lang w:val="pt-BR"/>
              </w:rPr>
              <w:t xml:space="preserve">Interpretar a avaliação hormonal através da citologia </w:t>
            </w:r>
            <w:proofErr w:type="spellStart"/>
            <w:r>
              <w:rPr>
                <w:color w:val="000000"/>
                <w:sz w:val="21"/>
                <w:szCs w:val="21"/>
                <w:lang w:val="pt-BR"/>
              </w:rPr>
              <w:t>cérvico-vaginal</w:t>
            </w:r>
            <w:proofErr w:type="spellEnd"/>
            <w:r>
              <w:rPr>
                <w:color w:val="000000"/>
                <w:sz w:val="21"/>
                <w:szCs w:val="21"/>
                <w:lang w:val="pt-BR"/>
              </w:rPr>
              <w:t xml:space="preserve"> por índice </w:t>
            </w:r>
            <w:proofErr w:type="spellStart"/>
            <w:r>
              <w:rPr>
                <w:color w:val="000000"/>
                <w:sz w:val="21"/>
                <w:szCs w:val="21"/>
                <w:lang w:val="pt-BR"/>
              </w:rPr>
              <w:t>citométrico</w:t>
            </w:r>
            <w:proofErr w:type="spellEnd"/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Pr="00B91449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>
              <w:rPr>
                <w:color w:val="000000"/>
                <w:sz w:val="21"/>
                <w:szCs w:val="21"/>
                <w:lang w:val="pt-BR"/>
              </w:rPr>
              <w:t xml:space="preserve">Análise hormonal pela </w:t>
            </w:r>
            <w:proofErr w:type="spellStart"/>
            <w:r>
              <w:rPr>
                <w:color w:val="000000"/>
                <w:sz w:val="21"/>
                <w:szCs w:val="21"/>
                <w:lang w:val="pt-BR"/>
              </w:rPr>
              <w:t>colpocitologia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Pr="00B91449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Pr="00B91449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lang w:val="pt-BR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D669B2" w:rsidRPr="00B91449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Pr="00B91449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>
              <w:rPr>
                <w:color w:val="000000"/>
                <w:sz w:val="21"/>
                <w:szCs w:val="21"/>
                <w:lang w:val="pt-BR"/>
              </w:rPr>
              <w:t>2</w:t>
            </w:r>
          </w:p>
        </w:tc>
      </w:tr>
      <w:tr w:rsidR="00D669B2" w:rsidTr="005B2681">
        <w:trPr>
          <w:trHeight w:val="73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02/06 </w:t>
            </w:r>
          </w:p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D669B2" w:rsidDel="00747AD7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 – 12h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Pr="00A61CB6" w:rsidRDefault="005628CA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44"/>
              <w:jc w:val="center"/>
              <w:rPr>
                <w:color w:val="000000"/>
                <w:sz w:val="21"/>
                <w:szCs w:val="21"/>
                <w:lang w:val="pt-BR"/>
              </w:rPr>
            </w:pPr>
            <w:r>
              <w:rPr>
                <w:color w:val="000000"/>
                <w:sz w:val="21"/>
                <w:szCs w:val="21"/>
                <w:lang w:val="pt-BR"/>
              </w:rPr>
              <w:t xml:space="preserve">Executar a avaliação hormonal através da citologia </w:t>
            </w:r>
            <w:proofErr w:type="spellStart"/>
            <w:r>
              <w:rPr>
                <w:color w:val="000000"/>
                <w:sz w:val="21"/>
                <w:szCs w:val="21"/>
                <w:lang w:val="pt-BR"/>
              </w:rPr>
              <w:t>cérvico-vaginal</w:t>
            </w:r>
            <w:proofErr w:type="spellEnd"/>
            <w:r>
              <w:rPr>
                <w:color w:val="000000"/>
                <w:sz w:val="21"/>
                <w:szCs w:val="21"/>
                <w:lang w:val="pt-BR"/>
              </w:rPr>
              <w:t xml:space="preserve"> por índice </w:t>
            </w:r>
            <w:proofErr w:type="spellStart"/>
            <w:r>
              <w:rPr>
                <w:color w:val="000000"/>
                <w:sz w:val="21"/>
                <w:szCs w:val="21"/>
                <w:lang w:val="pt-BR"/>
              </w:rPr>
              <w:t>citométrico</w:t>
            </w:r>
            <w:proofErr w:type="spellEnd"/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lang w:val="pt-BR"/>
              </w:rPr>
              <w:t xml:space="preserve">Análise hormonal pela </w:t>
            </w:r>
            <w:proofErr w:type="spellStart"/>
            <w:r>
              <w:rPr>
                <w:color w:val="000000"/>
                <w:sz w:val="21"/>
                <w:szCs w:val="21"/>
                <w:lang w:val="pt-BR"/>
              </w:rPr>
              <w:t>colpocitologia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Default="00A6440F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Default="00A6440F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Cleni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440F" w:rsidRPr="00A61CB6" w:rsidRDefault="00A6440F" w:rsidP="00A644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-20" w:right="4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.  M – térreo,  </w:t>
            </w:r>
          </w:p>
          <w:p w:rsidR="00D669B2" w:rsidRDefault="00A6440F" w:rsidP="00A644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Default="00A6440F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D669B2" w:rsidTr="005B2681">
        <w:trPr>
          <w:trHeight w:val="73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03/06 </w:t>
            </w:r>
          </w:p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14 - 16h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Pr="00A61CB6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3" w:right="44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Conhecer e discutir as características  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citopatológicas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 da infecção pelo papilomavírus  humano (HPV)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HPV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Ronaldo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69B2" w:rsidRDefault="00D669B2" w:rsidP="00D669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E33F89" w:rsidTr="00E33F89">
        <w:trPr>
          <w:trHeight w:val="916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7"/>
              <w:jc w:val="center"/>
              <w:rPr>
                <w:color w:val="000000"/>
                <w:sz w:val="21"/>
                <w:szCs w:val="21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lastRenderedPageBreak/>
              <w:t>Data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7" w:right="69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Objetivo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da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 xml:space="preserve"> Aula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37" w:right="-27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Conteúdos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Turma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Pr="005C7E2D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Professor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Ministrante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Pr="005C7E2D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Atividade</w:t>
            </w:r>
            <w:proofErr w:type="spellEnd"/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Didática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Pr="005C7E2D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CH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(h)</w:t>
            </w:r>
          </w:p>
        </w:tc>
      </w:tr>
      <w:tr w:rsidR="00E33F89" w:rsidTr="005B2681">
        <w:trPr>
          <w:trHeight w:val="98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7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03/06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line="240" w:lineRule="auto"/>
              <w:ind w:right="47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>)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47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16 - 18h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7" w:right="69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Conhecer e interpretar os testes sorológicos e moleculares associados ao HLA e suas aplicações na prática clínica do transplante de órgãos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37" w:right="-2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Antígenos HLA e seu impacto na histocompatibilidade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Marcelo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E33F89" w:rsidRPr="0003468A" w:rsidTr="005B2681">
        <w:trPr>
          <w:trHeight w:val="73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09/06 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8 - 10h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86" w:right="267"/>
              <w:jc w:val="center"/>
              <w:rPr>
                <w:color w:val="000000"/>
                <w:sz w:val="21"/>
                <w:szCs w:val="21"/>
                <w:lang w:val="pt-BR"/>
              </w:rPr>
            </w:pPr>
            <w:r>
              <w:rPr>
                <w:color w:val="000000"/>
                <w:sz w:val="21"/>
                <w:szCs w:val="21"/>
                <w:lang w:val="pt-BR"/>
              </w:rPr>
              <w:t>Conhecer e discutir os métodos de diagnóstico do HPV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03468A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>
              <w:rPr>
                <w:color w:val="000000"/>
                <w:sz w:val="21"/>
                <w:szCs w:val="21"/>
                <w:lang w:val="pt-BR"/>
              </w:rPr>
              <w:t>HPV – lâminas e diagnóstico laboratorial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03468A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03468A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>
              <w:rPr>
                <w:color w:val="000000"/>
                <w:sz w:val="21"/>
                <w:szCs w:val="21"/>
                <w:lang w:val="pt-BR"/>
              </w:rPr>
              <w:t>Ronaldo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03468A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>
              <w:rPr>
                <w:color w:val="000000"/>
                <w:sz w:val="21"/>
                <w:szCs w:val="21"/>
                <w:lang w:val="pt-BR"/>
              </w:rPr>
              <w:t>Práticas em outros cenários (Anfiteatro 4)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03468A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>
              <w:rPr>
                <w:color w:val="000000"/>
                <w:sz w:val="21"/>
                <w:szCs w:val="21"/>
                <w:lang w:val="pt-BR"/>
              </w:rPr>
              <w:t>2</w:t>
            </w:r>
          </w:p>
        </w:tc>
      </w:tr>
      <w:tr w:rsidR="00E33F89" w:rsidTr="005B2681">
        <w:trPr>
          <w:trHeight w:val="73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09/06 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10 - 12h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86" w:right="26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Compreender os principais conceitos  relacionados a imunodeficiências primárias 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Imunodeficiências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primárias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Marcelo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</w:tbl>
    <w:tbl>
      <w:tblPr>
        <w:tblStyle w:val="a4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67"/>
        <w:gridCol w:w="2841"/>
        <w:gridCol w:w="990"/>
        <w:gridCol w:w="1705"/>
        <w:gridCol w:w="1700"/>
        <w:gridCol w:w="650"/>
      </w:tblGrid>
      <w:tr w:rsidR="007B67B9" w:rsidTr="005B2681">
        <w:trPr>
          <w:trHeight w:val="782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10/06 </w:t>
            </w:r>
          </w:p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14 - 16h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Pr="00A61CB6" w:rsidRDefault="007B67B9" w:rsidP="007B67B9">
            <w:pPr>
              <w:tabs>
                <w:tab w:val="left" w:pos="4258"/>
              </w:tabs>
              <w:ind w:left="5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Compreender e associar o diagnóstico laboratorial da AIDS com seus aspectos fisiopatológicos e clínicos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22"/>
              <w:jc w:val="right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Imunodeficiências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secundárias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(HIV/AIDS)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Marcelo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7B67B9" w:rsidTr="005B2681">
        <w:trPr>
          <w:trHeight w:val="73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10/06 </w:t>
            </w:r>
          </w:p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51"/>
              </w:tabs>
              <w:spacing w:line="240" w:lineRule="auto"/>
              <w:ind w:right="189"/>
              <w:jc w:val="righ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 </w:t>
            </w:r>
          </w:p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16 - 18h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Pr="00FD2B00" w:rsidRDefault="007B67B9" w:rsidP="007B67B9">
            <w:pPr>
              <w:tabs>
                <w:tab w:val="left" w:pos="4347"/>
              </w:tabs>
              <w:ind w:left="5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FD2B00">
              <w:rPr>
                <w:color w:val="000000"/>
                <w:sz w:val="21"/>
                <w:szCs w:val="21"/>
                <w:lang w:val="pt-BR"/>
              </w:rPr>
              <w:t>Compreender e associar o diagnóstico laboratorial das imunodeficiências primárias como as suas manifestações clínicas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Pr="00A61CB6" w:rsidRDefault="007B67B9" w:rsidP="007B67B9">
            <w:pPr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Diagnóstico laboratorial das imunodeficiências primárias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Marcelo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Pr="00A61CB6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98"/>
              </w:tabs>
              <w:spacing w:line="228" w:lineRule="auto"/>
              <w:ind w:right="4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.  M – térreo,  </w:t>
            </w:r>
          </w:p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98"/>
              </w:tabs>
              <w:spacing w:before="5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7B67B9" w:rsidTr="005B2681">
        <w:trPr>
          <w:trHeight w:val="109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16/06 </w:t>
            </w:r>
          </w:p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8 - 9h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Pr="00A61CB6" w:rsidRDefault="007B67B9" w:rsidP="007B67B9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Conhecer e interpretar o teste de citometria de fluxo para quantificação de leucócitos e interpretar os resultados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Pr="00A61CB6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Avaliação de  </w:t>
            </w:r>
          </w:p>
          <w:p w:rsidR="007B67B9" w:rsidRPr="00A61CB6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22"/>
              <w:jc w:val="right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Imunodeficiências  </w:t>
            </w:r>
          </w:p>
          <w:p w:rsidR="007B67B9" w:rsidRPr="00A61CB6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286" w:right="21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secundárias (HIV/AIDS):  Citometria de Fluxo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Marcelo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tabs>
                <w:tab w:val="left" w:pos="1398"/>
              </w:tabs>
              <w:rPr>
                <w:color w:val="000000"/>
                <w:sz w:val="21"/>
                <w:szCs w:val="21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Aula prática em outros cenários 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. </w:t>
            </w:r>
            <w:r>
              <w:rPr>
                <w:color w:val="000000"/>
                <w:sz w:val="21"/>
                <w:szCs w:val="21"/>
              </w:rPr>
              <w:t xml:space="preserve">M – </w:t>
            </w:r>
            <w:proofErr w:type="spellStart"/>
            <w:r>
              <w:rPr>
                <w:color w:val="000000"/>
                <w:sz w:val="21"/>
                <w:szCs w:val="21"/>
              </w:rPr>
              <w:t>térreo</w:t>
            </w:r>
            <w:proofErr w:type="spellEnd"/>
            <w:r>
              <w:rPr>
                <w:color w:val="000000"/>
                <w:sz w:val="21"/>
                <w:szCs w:val="21"/>
              </w:rPr>
              <w:t>,  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B67B9" w:rsidRDefault="007B67B9" w:rsidP="007B67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</w:t>
            </w:r>
          </w:p>
        </w:tc>
      </w:tr>
      <w:tr w:rsidR="00E33F89" w:rsidTr="00E33F89">
        <w:trPr>
          <w:trHeight w:val="775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lastRenderedPageBreak/>
              <w:t>Data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42" w:right="140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Objetivo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da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 xml:space="preserve"> Aula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07" w:right="42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Conteúdos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Turma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Pr="005C7E2D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Professor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Ministrante</w:t>
            </w:r>
            <w:proofErr w:type="spellEnd"/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Pr="005C7E2D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Atividade</w:t>
            </w:r>
            <w:proofErr w:type="spellEnd"/>
          </w:p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7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 w:rsidRPr="005C7E2D">
              <w:rPr>
                <w:b/>
                <w:bCs/>
                <w:color w:val="000000"/>
                <w:sz w:val="20"/>
                <w:szCs w:val="20"/>
              </w:rPr>
              <w:t>Didática</w:t>
            </w:r>
            <w:proofErr w:type="spellEnd"/>
            <w:r w:rsidRPr="005C7E2D">
              <w:rPr>
                <w:b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33F89" w:rsidRPr="005C7E2D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CH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5C7E2D">
              <w:rPr>
                <w:b/>
                <w:bCs/>
                <w:color w:val="000000"/>
                <w:sz w:val="20"/>
                <w:szCs w:val="20"/>
              </w:rPr>
              <w:t>(h)</w:t>
            </w:r>
          </w:p>
        </w:tc>
      </w:tr>
      <w:tr w:rsidR="00E33F89" w:rsidTr="005B2681">
        <w:trPr>
          <w:trHeight w:val="103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16/06 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E33F89" w:rsidRDefault="00E33F89" w:rsidP="00E33F89">
            <w:pPr>
              <w:jc w:val="center"/>
              <w:rPr>
                <w:color w:val="000000"/>
                <w:sz w:val="21"/>
                <w:szCs w:val="21"/>
              </w:rPr>
            </w:pPr>
            <w:r w:rsidRPr="002A6186">
              <w:rPr>
                <w:color w:val="000000"/>
                <w:sz w:val="21"/>
                <w:szCs w:val="21"/>
              </w:rPr>
              <w:t>9 -11h*</w:t>
            </w:r>
            <w:r w:rsidRPr="000E2284">
              <w:rPr>
                <w:color w:val="000000"/>
                <w:sz w:val="21"/>
                <w:szCs w:val="21"/>
                <w:highlight w:val="green"/>
              </w:rPr>
              <w:br/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42" w:right="140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Conhecer e interpretar o teste rápido 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Imunocromatográfico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>) para detecção de anticorpos anti-HIV e interpretar os resultados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07" w:right="42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Teste Rápido para detecção  de anticorpos anti-HIV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Prática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Marcelo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7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Aula prática (</w:t>
            </w:r>
            <w:proofErr w:type="spellStart"/>
            <w:r w:rsidRPr="00A61CB6">
              <w:rPr>
                <w:color w:val="000000"/>
                <w:sz w:val="21"/>
                <w:szCs w:val="21"/>
                <w:lang w:val="pt-BR"/>
              </w:rPr>
              <w:t>Bl</w:t>
            </w:r>
            <w:proofErr w:type="spellEnd"/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.  M – térreo,  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Lab.12A)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E33F89" w:rsidTr="005B2681">
        <w:trPr>
          <w:trHeight w:val="103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17/06 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quarta-feira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14 - 16h</w:t>
            </w:r>
            <w:r w:rsidRPr="002A6186">
              <w:rPr>
                <w:color w:val="000000"/>
                <w:sz w:val="21"/>
                <w:szCs w:val="21"/>
              </w:rPr>
              <w:t>*</w:t>
            </w:r>
            <w:r w:rsidRPr="00B91449">
              <w:rPr>
                <w:color w:val="000000"/>
                <w:sz w:val="21"/>
                <w:szCs w:val="21"/>
                <w:highlight w:val="green"/>
              </w:rPr>
              <w:br/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142" w:right="140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Conhecer os principais tipos de marcadores tumorais bioquímicos e discutir a aplicação destes marcadores para diagnóstico, acompanhamento e terapêutica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07" w:right="42"/>
              <w:jc w:val="center"/>
              <w:rPr>
                <w:color w:val="000000"/>
                <w:sz w:val="21"/>
                <w:szCs w:val="21"/>
                <w:lang w:val="pt-BR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Marcadores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bioquímicos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  <w:proofErr w:type="spellStart"/>
            <w:r>
              <w:rPr>
                <w:color w:val="000000"/>
                <w:sz w:val="21"/>
                <w:szCs w:val="21"/>
              </w:rPr>
              <w:t>tumorais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Luciana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E33F89" w:rsidRPr="00A61CB6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17" w:right="47"/>
              <w:jc w:val="center"/>
              <w:rPr>
                <w:color w:val="000000"/>
                <w:sz w:val="21"/>
                <w:szCs w:val="21"/>
                <w:lang w:val="pt-BR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3F89" w:rsidRDefault="00E33F89" w:rsidP="00E33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</w:tbl>
    <w:tbl>
      <w:tblPr>
        <w:tblStyle w:val="a5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67"/>
        <w:gridCol w:w="2841"/>
        <w:gridCol w:w="990"/>
        <w:gridCol w:w="1705"/>
        <w:gridCol w:w="1700"/>
        <w:gridCol w:w="650"/>
      </w:tblGrid>
      <w:tr w:rsidR="00301DE8" w:rsidTr="005B2681">
        <w:trPr>
          <w:trHeight w:val="122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23/06 </w:t>
            </w:r>
          </w:p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8 - 10h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Pr="00A61CB6" w:rsidRDefault="00301DE8" w:rsidP="00301DE8">
            <w:pPr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Compreender o funcionamento da glândula tireoide e os principais distúrbios associados</w:t>
            </w:r>
            <w:r>
              <w:rPr>
                <w:color w:val="000000"/>
                <w:sz w:val="21"/>
                <w:szCs w:val="21"/>
                <w:lang w:val="pt-BR"/>
              </w:rPr>
              <w:t>.</w:t>
            </w: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 Compreender o funcionamento da glândula tireoide e o imunodiagnóstico das diversas alterações hormonais tireoidianas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Pr="00A61CB6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73"/>
              <w:jc w:val="right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Distúrbios da tireoide  </w:t>
            </w:r>
          </w:p>
          <w:p w:rsidR="00301DE8" w:rsidRPr="00A61CB6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 xml:space="preserve">Avaliação da função  </w:t>
            </w:r>
          </w:p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tireoidiana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Cristina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  <w:tr w:rsidR="00301DE8" w:rsidTr="005B2681">
        <w:trPr>
          <w:trHeight w:val="79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23/06 </w:t>
            </w:r>
          </w:p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terça-feira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) </w:t>
            </w:r>
          </w:p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10 - 12h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Pr="00A61CB6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47" w:right="104" w:firstLine="52"/>
              <w:rPr>
                <w:color w:val="000000"/>
                <w:sz w:val="21"/>
                <w:szCs w:val="21"/>
                <w:lang w:val="pt-BR"/>
              </w:rPr>
            </w:pPr>
            <w:r w:rsidRPr="00A61CB6">
              <w:rPr>
                <w:color w:val="000000"/>
                <w:sz w:val="21"/>
                <w:szCs w:val="21"/>
                <w:lang w:val="pt-BR"/>
              </w:rPr>
              <w:t>Conhecer e discutir os principais marcadores bioquímicos de formação e degradação óssea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15" w:right="37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Marcadores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do </w:t>
            </w:r>
            <w:proofErr w:type="spellStart"/>
            <w:r>
              <w:rPr>
                <w:color w:val="000000"/>
                <w:sz w:val="21"/>
                <w:szCs w:val="21"/>
              </w:rPr>
              <w:t>metabolismo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000000"/>
                <w:sz w:val="21"/>
                <w:szCs w:val="21"/>
              </w:rPr>
              <w:t>ósseo</w:t>
            </w:r>
            <w:proofErr w:type="spellEnd"/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Luciana 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Aula </w:t>
            </w:r>
            <w:proofErr w:type="spellStart"/>
            <w:r>
              <w:rPr>
                <w:color w:val="000000"/>
                <w:sz w:val="21"/>
                <w:szCs w:val="21"/>
              </w:rPr>
              <w:t>teórica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 </w:t>
            </w:r>
          </w:p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proofErr w:type="spellStart"/>
            <w:r>
              <w:rPr>
                <w:color w:val="000000"/>
                <w:sz w:val="21"/>
                <w:szCs w:val="21"/>
              </w:rPr>
              <w:t>Anfiteatro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 4)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1DE8" w:rsidRDefault="00301DE8" w:rsidP="00301D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</w:t>
            </w:r>
          </w:p>
        </w:tc>
      </w:tr>
    </w:tbl>
    <w:tbl>
      <w:tblPr>
        <w:tblStyle w:val="a6"/>
        <w:tblW w:w="14694" w:type="dxa"/>
        <w:tblInd w:w="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1"/>
        <w:gridCol w:w="4867"/>
        <w:gridCol w:w="2841"/>
        <w:gridCol w:w="990"/>
        <w:gridCol w:w="1705"/>
        <w:gridCol w:w="1700"/>
        <w:gridCol w:w="650"/>
      </w:tblGrid>
      <w:tr w:rsidR="00493ADA" w:rsidTr="005B2681">
        <w:trPr>
          <w:trHeight w:val="1160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F635EB" w:rsidRDefault="004A3EE4" w:rsidP="001C3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24/06</w:t>
            </w:r>
          </w:p>
          <w:p w:rsidR="00493ADA" w:rsidRPr="00F635EB" w:rsidRDefault="008139F6" w:rsidP="001C3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qu</w:t>
            </w:r>
            <w:r w:rsidR="004A3EE4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arta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-feira</w:t>
            </w:r>
            <w:proofErr w:type="spellEnd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)</w:t>
            </w:r>
          </w:p>
          <w:p w:rsidR="00493ADA" w:rsidRDefault="00493ADA" w:rsidP="001C3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</w:p>
          <w:p w:rsidR="001C364E" w:rsidRPr="00F635EB" w:rsidRDefault="001C364E" w:rsidP="001C36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14 – 16h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F635EB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97" w:right="204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Discutir de forma integrada os </w:t>
            </w:r>
            <w:r w:rsidR="003F2D1A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>conteúdos programáticos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por meio da apresentação </w:t>
            </w:r>
            <w:r w:rsidR="003F2D1A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>e resolução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de casos problemas </w:t>
            </w:r>
          </w:p>
          <w:p w:rsidR="00493ADA" w:rsidRPr="00F635EB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CASOS CLÍNICOS - III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0624" w:rsidRPr="00F635EB" w:rsidRDefault="008139F6" w:rsidP="005B0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87" w:right="12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Estudo de casos clínicos associados </w:t>
            </w:r>
            <w:r w:rsidR="00F94371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à </w:t>
            </w:r>
            <w:r w:rsidR="00136DB8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>citologia, imunodeficiências,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distúrbios</w:t>
            </w:r>
            <w:r w:rsidR="00136DB8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ósseos e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da</w:t>
            </w:r>
            <w:r w:rsidR="00136DB8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tireoide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 </w:t>
            </w:r>
          </w:p>
          <w:p w:rsidR="00493ADA" w:rsidRPr="00F635EB" w:rsidRDefault="00493A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F635EB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Teórica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1C364E" w:rsidRDefault="008139F6" w:rsidP="005C2A5C">
            <w:pPr>
              <w:ind w:left="-10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</w:pPr>
            <w:r w:rsidRPr="001C364E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Andreia</w:t>
            </w:r>
            <w:r w:rsidR="001C364E" w:rsidRPr="001C364E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, </w:t>
            </w:r>
            <w:r w:rsidRPr="001C364E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Luciana, </w:t>
            </w:r>
            <w:proofErr w:type="spellStart"/>
            <w:r w:rsidR="00136DB8" w:rsidRPr="001C364E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Cleni</w:t>
            </w:r>
            <w:proofErr w:type="spellEnd"/>
            <w:r w:rsidR="00136DB8" w:rsidRPr="001C364E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,</w:t>
            </w:r>
            <w:r w:rsidR="001C364E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 </w:t>
            </w:r>
            <w:r w:rsidRPr="001C364E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Cristina, </w:t>
            </w:r>
            <w:r w:rsidR="003F2D1A" w:rsidRPr="001C364E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Marcelo,</w:t>
            </w:r>
            <w:r w:rsidR="003F2D1A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 </w:t>
            </w:r>
            <w:r w:rsidR="003F2D1A" w:rsidRPr="001C364E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Ronaldo</w:t>
            </w:r>
            <w:r w:rsidR="00B14DE9" w:rsidRPr="001C364E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,</w:t>
            </w:r>
            <w:r w:rsidRPr="001C364E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 Evandro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F635EB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Seminários</w:t>
            </w:r>
            <w:proofErr w:type="spellEnd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 xml:space="preserve">  </w:t>
            </w:r>
          </w:p>
          <w:p w:rsidR="00493ADA" w:rsidRPr="00F635EB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/>
              <w:rPr>
                <w:color w:val="000000"/>
                <w:sz w:val="21"/>
                <w:szCs w:val="21"/>
                <w:highlight w:val="yellow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</w:rPr>
              <w:t xml:space="preserve"> </w:t>
            </w:r>
          </w:p>
          <w:p w:rsidR="00493ADA" w:rsidRPr="00F635EB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(</w:t>
            </w:r>
            <w:proofErr w:type="spellStart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Anfiteatro</w:t>
            </w:r>
            <w:proofErr w:type="spellEnd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 xml:space="preserve"> 4) 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F635EB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2</w:t>
            </w:r>
          </w:p>
        </w:tc>
      </w:tr>
      <w:tr w:rsidR="00493ADA" w:rsidTr="005B2681">
        <w:trPr>
          <w:trHeight w:val="1328"/>
        </w:trPr>
        <w:tc>
          <w:tcPr>
            <w:tcW w:w="19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F635EB" w:rsidRDefault="004A3EE4" w:rsidP="002D6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3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lastRenderedPageBreak/>
              <w:t>24/06</w:t>
            </w:r>
          </w:p>
          <w:p w:rsidR="00493ADA" w:rsidRPr="00F635EB" w:rsidRDefault="008139F6" w:rsidP="002D6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3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(</w:t>
            </w:r>
            <w:proofErr w:type="spellStart"/>
            <w:r w:rsidR="004A3EE4"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quarta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-feira</w:t>
            </w:r>
            <w:proofErr w:type="spellEnd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)</w:t>
            </w:r>
          </w:p>
          <w:p w:rsidR="00493ADA" w:rsidRDefault="00493ADA" w:rsidP="002D6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3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</w:p>
          <w:p w:rsidR="002D6371" w:rsidRPr="00F635EB" w:rsidRDefault="002D6371" w:rsidP="002D63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63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16 – 18h</w:t>
            </w:r>
          </w:p>
        </w:tc>
        <w:tc>
          <w:tcPr>
            <w:tcW w:w="48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F635EB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97" w:right="204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Discutir de forma integrada os conteúdos programáticos por meio da apresentação e resolução de casos problemas </w:t>
            </w:r>
          </w:p>
          <w:p w:rsidR="00493ADA" w:rsidRPr="00F635EB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CASOS CLÍNICOS - III</w:t>
            </w:r>
          </w:p>
        </w:tc>
        <w:tc>
          <w:tcPr>
            <w:tcW w:w="28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F635EB" w:rsidRDefault="00136DB8" w:rsidP="00F94371">
            <w:pPr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Estudo de casos clínicos associados </w:t>
            </w:r>
            <w:r w:rsidR="00F94371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à </w:t>
            </w:r>
            <w:r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>citologia, imunodeficiências,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distúrbios</w:t>
            </w:r>
            <w:r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ósseos e</w:t>
            </w: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da</w:t>
            </w:r>
            <w:r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 tireoide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F635EB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proofErr w:type="spellStart"/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Prática</w:t>
            </w:r>
            <w:proofErr w:type="spellEnd"/>
          </w:p>
        </w:tc>
        <w:tc>
          <w:tcPr>
            <w:tcW w:w="1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0E2284" w:rsidRDefault="00B14D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</w:pPr>
            <w:r w:rsidRPr="000E2284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Andreia</w:t>
            </w:r>
            <w:r w:rsidR="003F2D1A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, </w:t>
            </w:r>
            <w:r w:rsidRPr="000E2284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Luciana, </w:t>
            </w:r>
            <w:proofErr w:type="spellStart"/>
            <w:r w:rsidR="00136DB8" w:rsidRPr="000E2284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Cleni</w:t>
            </w:r>
            <w:proofErr w:type="spellEnd"/>
            <w:r w:rsidR="00136DB8" w:rsidRPr="000E2284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>,</w:t>
            </w:r>
            <w:r w:rsidRPr="000E2284">
              <w:rPr>
                <w:color w:val="000000"/>
                <w:sz w:val="20"/>
                <w:szCs w:val="20"/>
                <w:highlight w:val="yellow"/>
                <w:shd w:val="clear" w:color="auto" w:fill="FABF8F"/>
                <w:lang w:val="pt-BR"/>
              </w:rPr>
              <w:t xml:space="preserve"> Cristina, Marcelo, Ronaldo, Evandro</w:t>
            </w:r>
          </w:p>
        </w:tc>
        <w:tc>
          <w:tcPr>
            <w:tcW w:w="1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F635EB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53" w:right="-32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 xml:space="preserve">Prática em outros cenários  </w:t>
            </w:r>
          </w:p>
          <w:p w:rsidR="00493ADA" w:rsidRPr="00F635EB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  <w:lang w:val="pt-BR"/>
              </w:rPr>
              <w:t>(Anfiteatro 4)</w:t>
            </w:r>
          </w:p>
        </w:tc>
        <w:tc>
          <w:tcPr>
            <w:tcW w:w="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F635EB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</w:pPr>
            <w:r w:rsidRPr="00F635EB">
              <w:rPr>
                <w:color w:val="000000"/>
                <w:sz w:val="21"/>
                <w:szCs w:val="21"/>
                <w:highlight w:val="yellow"/>
                <w:shd w:val="clear" w:color="auto" w:fill="FABF8F"/>
              </w:rPr>
              <w:t>2</w:t>
            </w:r>
          </w:p>
        </w:tc>
      </w:tr>
    </w:tbl>
    <w:p w:rsidR="00493ADA" w:rsidRDefault="00493AD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7"/>
        <w:tblW w:w="14698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4698"/>
      </w:tblGrid>
      <w:tr w:rsidR="00493ADA" w:rsidRPr="00763BCA" w:rsidTr="00953CFF">
        <w:trPr>
          <w:trHeight w:val="212"/>
        </w:trPr>
        <w:tc>
          <w:tcPr>
            <w:tcW w:w="146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ADA" w:rsidRPr="00A61CB6" w:rsidRDefault="008139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b/>
                <w:bCs/>
                <w:color w:val="000000"/>
                <w:lang w:val="pt-BR"/>
              </w:rPr>
            </w:pPr>
            <w:r w:rsidRPr="00A61CB6">
              <w:rPr>
                <w:b/>
                <w:bCs/>
                <w:color w:val="000000"/>
                <w:lang w:val="pt-BR"/>
              </w:rPr>
              <w:t>*Tipos de Atividades Disponível no Anexo I da Deliberação CG nº 23/2017 – FCFRP/USP.</w:t>
            </w:r>
          </w:p>
        </w:tc>
      </w:tr>
    </w:tbl>
    <w:p w:rsidR="00493ADA" w:rsidRPr="00A61CB6" w:rsidRDefault="00493ADA" w:rsidP="00953CF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</w:p>
    <w:p w:rsidR="00493ADA" w:rsidRPr="00A61CB6" w:rsidRDefault="00493ADA" w:rsidP="00E33F8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FF"/>
          <w:sz w:val="16"/>
          <w:szCs w:val="16"/>
          <w:lang w:val="pt-BR"/>
        </w:rPr>
      </w:pPr>
    </w:p>
    <w:sectPr w:rsidR="00493ADA" w:rsidRPr="00A61CB6" w:rsidSect="00E27CCE">
      <w:headerReference w:type="default" r:id="rId7"/>
      <w:footerReference w:type="default" r:id="rId8"/>
      <w:pgSz w:w="16840" w:h="11900" w:orient="landscape"/>
      <w:pgMar w:top="1985" w:right="825" w:bottom="490" w:left="1021" w:header="426" w:footer="619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795" w:rsidRDefault="00414795" w:rsidP="004E1696">
      <w:pPr>
        <w:spacing w:line="240" w:lineRule="auto"/>
      </w:pPr>
      <w:r>
        <w:separator/>
      </w:r>
    </w:p>
  </w:endnote>
  <w:endnote w:type="continuationSeparator" w:id="0">
    <w:p w:rsidR="00414795" w:rsidRDefault="00414795" w:rsidP="004E169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34F646D-DF71-492E-A30F-B46497BB57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D274CA8-2E94-494C-A801-1F7BD824F8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CD36E4-4CBB-4E31-BC7A-C442077C32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D3CAEF-4FC1-40B3-8A0A-25DC311C43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D21" w:rsidRPr="00A61CB6" w:rsidRDefault="00C65D21" w:rsidP="00E27CCE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color w:val="0000FF"/>
        <w:sz w:val="16"/>
        <w:szCs w:val="16"/>
        <w:lang w:val="pt-BR"/>
      </w:rPr>
    </w:pPr>
    <w:r w:rsidRPr="00A61CB6">
      <w:rPr>
        <w:color w:val="000000"/>
        <w:sz w:val="16"/>
        <w:szCs w:val="16"/>
        <w:lang w:val="pt-BR"/>
      </w:rPr>
      <w:t xml:space="preserve">Avenida do Café s/nº. – Monte Alegre – 14040-903 – Ribeirão Preto – SP – Fone: (16) 3315-8561 – </w:t>
    </w:r>
    <w:ins w:id="0" w:author="Cleni Mara Marzocchi Machado" w:date="2026-02-10T23:48:00Z">
      <w:r w:rsidR="002902E5" w:rsidRPr="00A61CB6">
        <w:rPr>
          <w:i/>
          <w:iCs/>
          <w:color w:val="000000"/>
          <w:sz w:val="16"/>
          <w:szCs w:val="16"/>
          <w:lang w:val="pt-BR"/>
        </w:rPr>
        <w:t>E-mail</w:t>
      </w:r>
    </w:ins>
    <w:r w:rsidRPr="00A61CB6">
      <w:rPr>
        <w:i/>
        <w:iCs/>
        <w:color w:val="000000"/>
        <w:sz w:val="16"/>
        <w:szCs w:val="16"/>
        <w:lang w:val="pt-BR"/>
      </w:rPr>
      <w:t xml:space="preserve">: </w:t>
    </w:r>
    <w:r w:rsidRPr="00A61CB6">
      <w:rPr>
        <w:color w:val="0000FF"/>
        <w:sz w:val="16"/>
        <w:szCs w:val="16"/>
        <w:lang w:val="pt-BR"/>
      </w:rPr>
      <w:t>cgrad@fcfrp.usp.br</w:t>
    </w:r>
  </w:p>
  <w:p w:rsidR="00C65D21" w:rsidRPr="002902E5" w:rsidRDefault="00C65D21">
    <w:pPr>
      <w:pStyle w:val="Rodap"/>
      <w:rPr>
        <w:lang w:val="pt-BR"/>
      </w:rPr>
    </w:pPr>
  </w:p>
  <w:p w:rsidR="00C65D21" w:rsidRPr="002902E5" w:rsidRDefault="00C65D21">
    <w:pPr>
      <w:pStyle w:val="Rodap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795" w:rsidRDefault="00414795" w:rsidP="004E1696">
      <w:pPr>
        <w:spacing w:line="240" w:lineRule="auto"/>
      </w:pPr>
      <w:r>
        <w:separator/>
      </w:r>
    </w:p>
  </w:footnote>
  <w:footnote w:type="continuationSeparator" w:id="0">
    <w:p w:rsidR="00414795" w:rsidRDefault="00414795" w:rsidP="004E169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D21" w:rsidRDefault="00C65D21" w:rsidP="004E1696">
    <w:pPr>
      <w:pStyle w:val="Cabealho"/>
      <w:tabs>
        <w:tab w:val="clear" w:pos="4252"/>
        <w:tab w:val="clear" w:pos="8504"/>
        <w:tab w:val="center" w:pos="0"/>
        <w:tab w:val="right" w:pos="11340"/>
      </w:tabs>
    </w:pPr>
    <w:r>
      <w:rPr>
        <w:noProof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1234021</wp:posOffset>
          </wp:positionH>
          <wp:positionV relativeFrom="paragraph">
            <wp:posOffset>143559</wp:posOffset>
          </wp:positionV>
          <wp:extent cx="748701" cy="885312"/>
          <wp:effectExtent l="19050" t="0" r="0" b="0"/>
          <wp:wrapNone/>
          <wp:docPr id="7" name="Imagem 1" descr="Identidade Visual – FCFR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entidade Visual – FCFR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701" cy="885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5D21" w:rsidRPr="00A61CB6" w:rsidRDefault="00C65D21" w:rsidP="004E1696">
    <w:pPr>
      <w:widowControl w:val="0"/>
      <w:pBdr>
        <w:top w:val="nil"/>
        <w:left w:val="nil"/>
        <w:bottom w:val="nil"/>
        <w:right w:val="nil"/>
        <w:between w:val="nil"/>
      </w:pBdr>
      <w:spacing w:before="347" w:line="240" w:lineRule="auto"/>
      <w:ind w:left="5740"/>
      <w:rPr>
        <w:b/>
        <w:bCs/>
        <w:color w:val="000000"/>
        <w:sz w:val="20"/>
        <w:szCs w:val="20"/>
        <w:lang w:val="pt-BR"/>
      </w:rPr>
    </w:pPr>
    <w:r>
      <w:rPr>
        <w:b/>
        <w:bCs/>
        <w:noProof/>
        <w:color w:val="000000"/>
        <w:sz w:val="20"/>
        <w:szCs w:val="20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6881966</wp:posOffset>
          </wp:positionH>
          <wp:positionV relativeFrom="paragraph">
            <wp:posOffset>20320</wp:posOffset>
          </wp:positionV>
          <wp:extent cx="1207135" cy="931545"/>
          <wp:effectExtent l="0" t="0" r="0" b="0"/>
          <wp:wrapNone/>
          <wp:docPr id="25" name="Imagem 25" descr="https://scs.usp.br/identidadevisual/wp-content/uploads/2022/08/usp-logo-png-300x2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https://scs.usp.br/identidadevisual/wp-content/uploads/2022/08/usp-logo-png-300x22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931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61CB6">
      <w:rPr>
        <w:b/>
        <w:bCs/>
        <w:color w:val="000000"/>
        <w:sz w:val="20"/>
        <w:szCs w:val="20"/>
        <w:lang w:val="pt-BR"/>
      </w:rPr>
      <w:t xml:space="preserve">UNIVERSIDADE DE SÃO PAULO </w:t>
    </w:r>
  </w:p>
  <w:p w:rsidR="00C65D21" w:rsidRPr="00A61CB6" w:rsidRDefault="00C65D21" w:rsidP="004D6A4F">
    <w:pPr>
      <w:widowControl w:val="0"/>
      <w:pBdr>
        <w:top w:val="nil"/>
        <w:left w:val="nil"/>
        <w:bottom w:val="nil"/>
        <w:right w:val="nil"/>
        <w:between w:val="nil"/>
      </w:pBdr>
      <w:spacing w:before="56" w:line="240" w:lineRule="auto"/>
      <w:ind w:left="4620"/>
      <w:rPr>
        <w:b/>
        <w:bCs/>
        <w:color w:val="000000"/>
        <w:sz w:val="16"/>
        <w:szCs w:val="16"/>
        <w:lang w:val="pt-BR"/>
      </w:rPr>
    </w:pPr>
    <w:r w:rsidRPr="00A61CB6">
      <w:rPr>
        <w:b/>
        <w:bCs/>
        <w:color w:val="000000"/>
        <w:sz w:val="20"/>
        <w:szCs w:val="20"/>
        <w:lang w:val="pt-BR"/>
      </w:rPr>
      <w:t>F</w:t>
    </w:r>
    <w:r w:rsidRPr="00A61CB6">
      <w:rPr>
        <w:b/>
        <w:bCs/>
        <w:color w:val="000000"/>
        <w:sz w:val="16"/>
        <w:szCs w:val="16"/>
        <w:lang w:val="pt-BR"/>
      </w:rPr>
      <w:t xml:space="preserve">ACULDADE DE </w:t>
    </w:r>
    <w:r w:rsidRPr="00A61CB6">
      <w:rPr>
        <w:b/>
        <w:bCs/>
        <w:color w:val="000000"/>
        <w:sz w:val="20"/>
        <w:szCs w:val="20"/>
        <w:lang w:val="pt-BR"/>
      </w:rPr>
      <w:t>C</w:t>
    </w:r>
    <w:r w:rsidRPr="00A61CB6">
      <w:rPr>
        <w:b/>
        <w:bCs/>
        <w:color w:val="000000"/>
        <w:sz w:val="16"/>
        <w:szCs w:val="16"/>
        <w:lang w:val="pt-BR"/>
      </w:rPr>
      <w:t xml:space="preserve">IÊNCIAS </w:t>
    </w:r>
    <w:r w:rsidRPr="00A61CB6">
      <w:rPr>
        <w:b/>
        <w:bCs/>
        <w:color w:val="000000"/>
        <w:sz w:val="20"/>
        <w:szCs w:val="20"/>
        <w:lang w:val="pt-BR"/>
      </w:rPr>
      <w:t>F</w:t>
    </w:r>
    <w:r w:rsidRPr="00A61CB6">
      <w:rPr>
        <w:b/>
        <w:bCs/>
        <w:color w:val="000000"/>
        <w:sz w:val="16"/>
        <w:szCs w:val="16"/>
        <w:lang w:val="pt-BR"/>
      </w:rPr>
      <w:t xml:space="preserve">ARMACÊUTICAS DE </w:t>
    </w:r>
    <w:r w:rsidRPr="00A61CB6">
      <w:rPr>
        <w:b/>
        <w:bCs/>
        <w:color w:val="000000"/>
        <w:sz w:val="20"/>
        <w:szCs w:val="20"/>
        <w:lang w:val="pt-BR"/>
      </w:rPr>
      <w:t>R</w:t>
    </w:r>
    <w:r w:rsidRPr="00A61CB6">
      <w:rPr>
        <w:b/>
        <w:bCs/>
        <w:color w:val="000000"/>
        <w:sz w:val="16"/>
        <w:szCs w:val="16"/>
        <w:lang w:val="pt-BR"/>
      </w:rPr>
      <w:t xml:space="preserve">IBEIRÃO </w:t>
    </w:r>
    <w:r w:rsidRPr="00A61CB6">
      <w:rPr>
        <w:b/>
        <w:bCs/>
        <w:color w:val="000000"/>
        <w:sz w:val="20"/>
        <w:szCs w:val="20"/>
        <w:lang w:val="pt-BR"/>
      </w:rPr>
      <w:t>P</w:t>
    </w:r>
    <w:r w:rsidRPr="00A61CB6">
      <w:rPr>
        <w:b/>
        <w:bCs/>
        <w:color w:val="000000"/>
        <w:sz w:val="16"/>
        <w:szCs w:val="16"/>
        <w:lang w:val="pt-BR"/>
      </w:rPr>
      <w:t xml:space="preserve">RETO </w:t>
    </w:r>
  </w:p>
  <w:p w:rsidR="00C65D21" w:rsidRPr="00A61CB6" w:rsidRDefault="00C65D21" w:rsidP="004E1696">
    <w:pPr>
      <w:widowControl w:val="0"/>
      <w:pBdr>
        <w:top w:val="nil"/>
        <w:left w:val="nil"/>
        <w:bottom w:val="nil"/>
        <w:right w:val="nil"/>
        <w:between w:val="nil"/>
      </w:pBdr>
      <w:spacing w:before="56" w:line="240" w:lineRule="auto"/>
      <w:ind w:left="6149"/>
      <w:rPr>
        <w:color w:val="000000"/>
        <w:sz w:val="16"/>
        <w:szCs w:val="16"/>
        <w:lang w:val="pt-BR"/>
      </w:rPr>
    </w:pPr>
    <w:r w:rsidRPr="00A61CB6">
      <w:rPr>
        <w:color w:val="000000"/>
        <w:sz w:val="20"/>
        <w:szCs w:val="20"/>
        <w:lang w:val="pt-BR"/>
      </w:rPr>
      <w:t>C</w:t>
    </w:r>
    <w:r w:rsidRPr="00A61CB6">
      <w:rPr>
        <w:color w:val="000000"/>
        <w:sz w:val="16"/>
        <w:szCs w:val="16"/>
        <w:lang w:val="pt-BR"/>
      </w:rPr>
      <w:t xml:space="preserve">OMISSÃO DE </w:t>
    </w:r>
    <w:r w:rsidRPr="00A61CB6">
      <w:rPr>
        <w:color w:val="000000"/>
        <w:sz w:val="20"/>
        <w:szCs w:val="20"/>
        <w:lang w:val="pt-BR"/>
      </w:rPr>
      <w:t>G</w:t>
    </w:r>
    <w:r w:rsidRPr="00A61CB6">
      <w:rPr>
        <w:color w:val="000000"/>
        <w:sz w:val="16"/>
        <w:szCs w:val="16"/>
        <w:lang w:val="pt-BR"/>
      </w:rPr>
      <w:t xml:space="preserve">RADUAÇÃO </w:t>
    </w:r>
  </w:p>
  <w:p w:rsidR="00C65D21" w:rsidRDefault="00C65D21" w:rsidP="004E1696">
    <w:pPr>
      <w:pStyle w:val="Cabealho"/>
      <w:tabs>
        <w:tab w:val="clear" w:pos="4252"/>
        <w:tab w:val="clear" w:pos="8504"/>
        <w:tab w:val="center" w:pos="0"/>
        <w:tab w:val="right" w:pos="15026"/>
      </w:tabs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leni Mara Marzocchi Machado">
    <w15:presenceInfo w15:providerId="Windows Live" w15:userId="f96b86854fa02f22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1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493ADA"/>
    <w:rsid w:val="00006065"/>
    <w:rsid w:val="00015129"/>
    <w:rsid w:val="000257ED"/>
    <w:rsid w:val="00033063"/>
    <w:rsid w:val="000330FA"/>
    <w:rsid w:val="0003468A"/>
    <w:rsid w:val="000464F1"/>
    <w:rsid w:val="000633BA"/>
    <w:rsid w:val="00064FAA"/>
    <w:rsid w:val="00066AE9"/>
    <w:rsid w:val="00066D91"/>
    <w:rsid w:val="000B5E67"/>
    <w:rsid w:val="000C7996"/>
    <w:rsid w:val="000D1874"/>
    <w:rsid w:val="000D3532"/>
    <w:rsid w:val="000E1108"/>
    <w:rsid w:val="000E17D8"/>
    <w:rsid w:val="000E2284"/>
    <w:rsid w:val="00101774"/>
    <w:rsid w:val="00112907"/>
    <w:rsid w:val="00116373"/>
    <w:rsid w:val="0011787A"/>
    <w:rsid w:val="00117B77"/>
    <w:rsid w:val="00120EAD"/>
    <w:rsid w:val="00123EF9"/>
    <w:rsid w:val="0012546E"/>
    <w:rsid w:val="00127FFB"/>
    <w:rsid w:val="00130DF3"/>
    <w:rsid w:val="00134522"/>
    <w:rsid w:val="00136DB8"/>
    <w:rsid w:val="0015013B"/>
    <w:rsid w:val="00153700"/>
    <w:rsid w:val="00184B06"/>
    <w:rsid w:val="00191B17"/>
    <w:rsid w:val="001A7D38"/>
    <w:rsid w:val="001C364E"/>
    <w:rsid w:val="001D22A7"/>
    <w:rsid w:val="001F0AA9"/>
    <w:rsid w:val="001F1081"/>
    <w:rsid w:val="002103EE"/>
    <w:rsid w:val="00223198"/>
    <w:rsid w:val="00234383"/>
    <w:rsid w:val="00247BEF"/>
    <w:rsid w:val="00253BB6"/>
    <w:rsid w:val="0026156C"/>
    <w:rsid w:val="002658BC"/>
    <w:rsid w:val="002902E5"/>
    <w:rsid w:val="002949F2"/>
    <w:rsid w:val="002A159B"/>
    <w:rsid w:val="002A4DC9"/>
    <w:rsid w:val="002A6186"/>
    <w:rsid w:val="002B2B6F"/>
    <w:rsid w:val="002C014C"/>
    <w:rsid w:val="002C35FA"/>
    <w:rsid w:val="002D4085"/>
    <w:rsid w:val="002D6371"/>
    <w:rsid w:val="00301DE8"/>
    <w:rsid w:val="00315681"/>
    <w:rsid w:val="003167B0"/>
    <w:rsid w:val="003232B8"/>
    <w:rsid w:val="00324AE2"/>
    <w:rsid w:val="0034047F"/>
    <w:rsid w:val="00370EBD"/>
    <w:rsid w:val="0037641D"/>
    <w:rsid w:val="003844D4"/>
    <w:rsid w:val="003878DD"/>
    <w:rsid w:val="003C1A7F"/>
    <w:rsid w:val="003E1E41"/>
    <w:rsid w:val="003E2D4B"/>
    <w:rsid w:val="003F1119"/>
    <w:rsid w:val="003F2D1A"/>
    <w:rsid w:val="00405E40"/>
    <w:rsid w:val="00414795"/>
    <w:rsid w:val="0042684E"/>
    <w:rsid w:val="004350BF"/>
    <w:rsid w:val="00442121"/>
    <w:rsid w:val="00445303"/>
    <w:rsid w:val="00465DB9"/>
    <w:rsid w:val="00485763"/>
    <w:rsid w:val="00493ADA"/>
    <w:rsid w:val="004A199E"/>
    <w:rsid w:val="004A3EE4"/>
    <w:rsid w:val="004B0050"/>
    <w:rsid w:val="004B192C"/>
    <w:rsid w:val="004B7A1D"/>
    <w:rsid w:val="004C6CC6"/>
    <w:rsid w:val="004C7CF7"/>
    <w:rsid w:val="004D6A4F"/>
    <w:rsid w:val="004D6E60"/>
    <w:rsid w:val="004E1696"/>
    <w:rsid w:val="004E5DF9"/>
    <w:rsid w:val="00527D03"/>
    <w:rsid w:val="00531E36"/>
    <w:rsid w:val="005413E1"/>
    <w:rsid w:val="005435E1"/>
    <w:rsid w:val="00545F88"/>
    <w:rsid w:val="00555535"/>
    <w:rsid w:val="00557888"/>
    <w:rsid w:val="005628CA"/>
    <w:rsid w:val="005678FA"/>
    <w:rsid w:val="00590159"/>
    <w:rsid w:val="005B0624"/>
    <w:rsid w:val="005B2681"/>
    <w:rsid w:val="005C2A5C"/>
    <w:rsid w:val="005C7E2D"/>
    <w:rsid w:val="005E13F1"/>
    <w:rsid w:val="005E15D5"/>
    <w:rsid w:val="005F1279"/>
    <w:rsid w:val="00650BDF"/>
    <w:rsid w:val="00654698"/>
    <w:rsid w:val="006551DD"/>
    <w:rsid w:val="0069115B"/>
    <w:rsid w:val="006A237E"/>
    <w:rsid w:val="006A3166"/>
    <w:rsid w:val="006B465D"/>
    <w:rsid w:val="006C2680"/>
    <w:rsid w:val="006D2DCF"/>
    <w:rsid w:val="006D4819"/>
    <w:rsid w:val="006D52D8"/>
    <w:rsid w:val="006E6051"/>
    <w:rsid w:val="006E78B1"/>
    <w:rsid w:val="006F289A"/>
    <w:rsid w:val="00702FD5"/>
    <w:rsid w:val="00726B8E"/>
    <w:rsid w:val="00726BF2"/>
    <w:rsid w:val="00727F90"/>
    <w:rsid w:val="007330D2"/>
    <w:rsid w:val="007478B2"/>
    <w:rsid w:val="00747AD7"/>
    <w:rsid w:val="00750BB9"/>
    <w:rsid w:val="00763BCA"/>
    <w:rsid w:val="007642C5"/>
    <w:rsid w:val="00771A97"/>
    <w:rsid w:val="007740DE"/>
    <w:rsid w:val="007B3678"/>
    <w:rsid w:val="007B67B9"/>
    <w:rsid w:val="007C28C5"/>
    <w:rsid w:val="007C41B6"/>
    <w:rsid w:val="007D6DB6"/>
    <w:rsid w:val="007E1C49"/>
    <w:rsid w:val="007F1B13"/>
    <w:rsid w:val="00806C86"/>
    <w:rsid w:val="008139F6"/>
    <w:rsid w:val="00813C78"/>
    <w:rsid w:val="008209AC"/>
    <w:rsid w:val="00822B2E"/>
    <w:rsid w:val="00841497"/>
    <w:rsid w:val="008500CC"/>
    <w:rsid w:val="008567AF"/>
    <w:rsid w:val="008631B1"/>
    <w:rsid w:val="00881D7A"/>
    <w:rsid w:val="00895C87"/>
    <w:rsid w:val="0089790B"/>
    <w:rsid w:val="008A12C0"/>
    <w:rsid w:val="008C7C7F"/>
    <w:rsid w:val="008E38AF"/>
    <w:rsid w:val="008E6ECD"/>
    <w:rsid w:val="008E7413"/>
    <w:rsid w:val="00906E89"/>
    <w:rsid w:val="0092426F"/>
    <w:rsid w:val="00940266"/>
    <w:rsid w:val="00944AE9"/>
    <w:rsid w:val="00953CFF"/>
    <w:rsid w:val="00964FE0"/>
    <w:rsid w:val="00966053"/>
    <w:rsid w:val="00983B12"/>
    <w:rsid w:val="009B1006"/>
    <w:rsid w:val="009E126B"/>
    <w:rsid w:val="009E3FD2"/>
    <w:rsid w:val="00A005FB"/>
    <w:rsid w:val="00A12064"/>
    <w:rsid w:val="00A61CB6"/>
    <w:rsid w:val="00A62B7A"/>
    <w:rsid w:val="00A6440F"/>
    <w:rsid w:val="00A847A0"/>
    <w:rsid w:val="00A935DF"/>
    <w:rsid w:val="00AA7AED"/>
    <w:rsid w:val="00AB34FF"/>
    <w:rsid w:val="00AB7380"/>
    <w:rsid w:val="00AC4A4F"/>
    <w:rsid w:val="00AC595D"/>
    <w:rsid w:val="00AD1722"/>
    <w:rsid w:val="00AE2D9B"/>
    <w:rsid w:val="00AE4355"/>
    <w:rsid w:val="00AF32D7"/>
    <w:rsid w:val="00AF52D6"/>
    <w:rsid w:val="00B14DE9"/>
    <w:rsid w:val="00B27C62"/>
    <w:rsid w:val="00B36EB4"/>
    <w:rsid w:val="00B54799"/>
    <w:rsid w:val="00B64F41"/>
    <w:rsid w:val="00B74165"/>
    <w:rsid w:val="00B80744"/>
    <w:rsid w:val="00B80C1D"/>
    <w:rsid w:val="00B91449"/>
    <w:rsid w:val="00B95209"/>
    <w:rsid w:val="00BB1A62"/>
    <w:rsid w:val="00BC5877"/>
    <w:rsid w:val="00C029F2"/>
    <w:rsid w:val="00C34FED"/>
    <w:rsid w:val="00C50171"/>
    <w:rsid w:val="00C65D21"/>
    <w:rsid w:val="00C66475"/>
    <w:rsid w:val="00C759BB"/>
    <w:rsid w:val="00C76AD6"/>
    <w:rsid w:val="00C870E5"/>
    <w:rsid w:val="00CA5526"/>
    <w:rsid w:val="00CB16B3"/>
    <w:rsid w:val="00CC72B4"/>
    <w:rsid w:val="00CD397F"/>
    <w:rsid w:val="00CE1D52"/>
    <w:rsid w:val="00CE714A"/>
    <w:rsid w:val="00CE7E61"/>
    <w:rsid w:val="00D01EB7"/>
    <w:rsid w:val="00D0609D"/>
    <w:rsid w:val="00D123AF"/>
    <w:rsid w:val="00D14648"/>
    <w:rsid w:val="00D561E3"/>
    <w:rsid w:val="00D64871"/>
    <w:rsid w:val="00D655B2"/>
    <w:rsid w:val="00D669B2"/>
    <w:rsid w:val="00D9084E"/>
    <w:rsid w:val="00D94110"/>
    <w:rsid w:val="00DA4E06"/>
    <w:rsid w:val="00DA4ECD"/>
    <w:rsid w:val="00DB615E"/>
    <w:rsid w:val="00DC18AD"/>
    <w:rsid w:val="00DC22FD"/>
    <w:rsid w:val="00DD5FC7"/>
    <w:rsid w:val="00E204DF"/>
    <w:rsid w:val="00E27CCE"/>
    <w:rsid w:val="00E31266"/>
    <w:rsid w:val="00E33F89"/>
    <w:rsid w:val="00E37F7B"/>
    <w:rsid w:val="00EC2BFF"/>
    <w:rsid w:val="00EC6422"/>
    <w:rsid w:val="00EE2DFC"/>
    <w:rsid w:val="00EE754B"/>
    <w:rsid w:val="00EF0AAB"/>
    <w:rsid w:val="00EF6945"/>
    <w:rsid w:val="00F069DA"/>
    <w:rsid w:val="00F25D1A"/>
    <w:rsid w:val="00F264B0"/>
    <w:rsid w:val="00F635EB"/>
    <w:rsid w:val="00F730A2"/>
    <w:rsid w:val="00F87855"/>
    <w:rsid w:val="00F94371"/>
    <w:rsid w:val="00F97DFC"/>
    <w:rsid w:val="00FA5202"/>
    <w:rsid w:val="00FC7DCD"/>
    <w:rsid w:val="00FD2B00"/>
    <w:rsid w:val="00FD4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722"/>
  </w:style>
  <w:style w:type="paragraph" w:styleId="Ttulo1">
    <w:name w:val="heading 1"/>
    <w:basedOn w:val="Normal"/>
    <w:next w:val="Normal"/>
    <w:uiPriority w:val="9"/>
    <w:qFormat/>
    <w:rsid w:val="008E38A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8E38A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8E38A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8E38A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8E38AF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8E38A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8E38A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8E38AF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8E38A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8E38A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E38A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8E38A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8E38A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8E38A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8E38A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8E38A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8E38A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8E38A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o">
    <w:name w:val="Revision"/>
    <w:hidden/>
    <w:uiPriority w:val="99"/>
    <w:semiHidden/>
    <w:rsid w:val="003844D4"/>
    <w:pPr>
      <w:spacing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844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44D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E169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1696"/>
  </w:style>
  <w:style w:type="paragraph" w:styleId="Rodap">
    <w:name w:val="footer"/>
    <w:basedOn w:val="Normal"/>
    <w:link w:val="RodapChar"/>
    <w:uiPriority w:val="99"/>
    <w:unhideWhenUsed/>
    <w:rsid w:val="004E169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1696"/>
  </w:style>
  <w:style w:type="character" w:styleId="Refdecomentrio">
    <w:name w:val="annotation reference"/>
    <w:basedOn w:val="Fontepargpadro"/>
    <w:uiPriority w:val="99"/>
    <w:semiHidden/>
    <w:unhideWhenUsed/>
    <w:rsid w:val="000E17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E17D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E17D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17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17D8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15100C-349B-4482-B1AD-465F49994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2608</Words>
  <Characters>14089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Andreia Leopoldino</dc:creator>
  <cp:lastModifiedBy>lhisassi</cp:lastModifiedBy>
  <cp:revision>2</cp:revision>
  <dcterms:created xsi:type="dcterms:W3CDTF">2026-02-23T14:49:00Z</dcterms:created>
  <dcterms:modified xsi:type="dcterms:W3CDTF">2026-02-23T14:49:00Z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616f8faf-495f-4224-bec3-a2746c6340bf</vt:lpwstr>
  </property>
</Properties>
</file>